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09BBE" w14:textId="13E08796" w:rsidR="00DC4E41" w:rsidRPr="000851C2" w:rsidRDefault="00DC4E41" w:rsidP="000851C2">
      <w:pPr>
        <w:spacing w:before="240" w:after="240"/>
        <w:rPr>
          <w:rFonts w:ascii="DINPro-Regular" w:eastAsia="Kozuka Gothic Pro R" w:hAnsi="DINPro-Regular" w:cs="Arial"/>
          <w:b/>
          <w:bCs/>
          <w:color w:val="C00000"/>
          <w:sz w:val="40"/>
          <w:szCs w:val="40"/>
        </w:rPr>
      </w:pPr>
      <w:r w:rsidRPr="000851C2">
        <w:rPr>
          <w:rFonts w:ascii="DINPro-Regular" w:eastAsia="Kozuka Gothic Pro R" w:hAnsi="DINPro-Regular" w:cs="Arial"/>
          <w:b/>
          <w:bCs/>
          <w:color w:val="C00000"/>
          <w:sz w:val="40"/>
          <w:szCs w:val="40"/>
        </w:rPr>
        <w:t>Descubierto un nuevo mecanismo para retirar el CO</w:t>
      </w:r>
      <w:r w:rsidRPr="000851C2">
        <w:rPr>
          <w:rFonts w:ascii="DINPro-Regular" w:eastAsia="Kozuka Gothic Pro R" w:hAnsi="DINPro-Regular" w:cs="Arial"/>
          <w:b/>
          <w:bCs/>
          <w:color w:val="C00000"/>
          <w:sz w:val="40"/>
          <w:szCs w:val="40"/>
          <w:vertAlign w:val="subscript"/>
        </w:rPr>
        <w:t>2</w:t>
      </w:r>
      <w:r w:rsidRPr="000851C2">
        <w:rPr>
          <w:rFonts w:ascii="DINPro-Regular" w:eastAsia="Kozuka Gothic Pro R" w:hAnsi="DINPro-Regular" w:cs="Arial"/>
          <w:b/>
          <w:bCs/>
          <w:color w:val="C00000"/>
          <w:sz w:val="40"/>
          <w:szCs w:val="40"/>
        </w:rPr>
        <w:t xml:space="preserve"> </w:t>
      </w:r>
      <w:r w:rsidR="00C01A2E" w:rsidRPr="000851C2">
        <w:rPr>
          <w:rFonts w:ascii="DINPro-Regular" w:eastAsia="Kozuka Gothic Pro R" w:hAnsi="DINPro-Regular" w:cs="Arial"/>
          <w:b/>
          <w:bCs/>
          <w:color w:val="C00000"/>
          <w:sz w:val="40"/>
          <w:szCs w:val="40"/>
        </w:rPr>
        <w:t xml:space="preserve">atmosférico </w:t>
      </w:r>
      <w:r w:rsidR="00C23F95" w:rsidRPr="000851C2">
        <w:rPr>
          <w:rFonts w:ascii="DINPro-Regular" w:eastAsia="Kozuka Gothic Pro R" w:hAnsi="DINPro-Regular" w:cs="Arial"/>
          <w:b/>
          <w:bCs/>
          <w:color w:val="C00000"/>
          <w:sz w:val="40"/>
          <w:szCs w:val="40"/>
        </w:rPr>
        <w:t>mediante el uso</w:t>
      </w:r>
      <w:r w:rsidR="00291C8C" w:rsidRPr="000851C2">
        <w:rPr>
          <w:rFonts w:ascii="DINPro-Regular" w:eastAsia="Kozuka Gothic Pro R" w:hAnsi="DINPro-Regular" w:cs="Arial"/>
          <w:b/>
          <w:bCs/>
          <w:color w:val="C00000"/>
          <w:sz w:val="40"/>
          <w:szCs w:val="40"/>
        </w:rPr>
        <w:t xml:space="preserve"> </w:t>
      </w:r>
      <w:r w:rsidR="000851C2" w:rsidRPr="000851C2">
        <w:rPr>
          <w:rFonts w:ascii="DINPro-Regular" w:eastAsia="Kozuka Gothic Pro R" w:hAnsi="DINPro-Regular" w:cs="Arial"/>
          <w:b/>
          <w:bCs/>
          <w:color w:val="C00000"/>
          <w:sz w:val="40"/>
          <w:szCs w:val="40"/>
        </w:rPr>
        <w:t xml:space="preserve">de </w:t>
      </w:r>
      <w:proofErr w:type="spellStart"/>
      <w:r w:rsidR="000851C2" w:rsidRPr="000851C2">
        <w:rPr>
          <w:rFonts w:ascii="DINPro-Regular" w:eastAsia="Kozuka Gothic Pro R" w:hAnsi="DINPro-Regular" w:cs="Arial"/>
          <w:b/>
          <w:bCs/>
          <w:color w:val="C00000"/>
          <w:sz w:val="40"/>
          <w:szCs w:val="40"/>
        </w:rPr>
        <w:t>microalgas</w:t>
      </w:r>
      <w:proofErr w:type="spellEnd"/>
    </w:p>
    <w:p w14:paraId="6EC4C0CF" w14:textId="77777777" w:rsidR="003C3F26" w:rsidRPr="00700E86" w:rsidRDefault="003C3F26" w:rsidP="00B10148">
      <w:pPr>
        <w:pStyle w:val="ListParagraph1"/>
        <w:spacing w:after="0"/>
        <w:ind w:left="0"/>
        <w:contextualSpacing w:val="0"/>
        <w:jc w:val="both"/>
        <w:rPr>
          <w:rFonts w:ascii="DINPro-Regular" w:eastAsia="Kozuka Gothic Pro R" w:hAnsi="DINPro-Regular"/>
          <w:szCs w:val="24"/>
        </w:rPr>
      </w:pPr>
    </w:p>
    <w:p w14:paraId="022D37D1" w14:textId="4588E3C7" w:rsidR="00D01703" w:rsidRPr="00706576" w:rsidRDefault="00CB78FE" w:rsidP="00706576">
      <w:pPr>
        <w:jc w:val="both"/>
        <w:rPr>
          <w:rFonts w:ascii="DINPro-Bold" w:hAnsi="DINPro-Bold"/>
          <w:b/>
          <w:bCs/>
          <w:sz w:val="24"/>
          <w:szCs w:val="24"/>
        </w:rPr>
      </w:pPr>
      <w:r w:rsidRPr="00706576">
        <w:rPr>
          <w:rFonts w:ascii="DINPro-Bold" w:hAnsi="DINPro-Bold"/>
          <w:b/>
          <w:bCs/>
          <w:sz w:val="24"/>
          <w:szCs w:val="24"/>
        </w:rPr>
        <w:t xml:space="preserve">Sevilla, </w:t>
      </w:r>
      <w:r w:rsidR="00345F2C">
        <w:rPr>
          <w:rFonts w:ascii="DINPro-Bold" w:hAnsi="DINPro-Bold"/>
          <w:b/>
          <w:bCs/>
          <w:sz w:val="24"/>
          <w:szCs w:val="24"/>
        </w:rPr>
        <w:t>20</w:t>
      </w:r>
      <w:r w:rsidR="00C276AF" w:rsidRPr="00706576">
        <w:rPr>
          <w:rFonts w:ascii="DINPro-Bold" w:hAnsi="DINPro-Bold"/>
          <w:b/>
          <w:bCs/>
          <w:sz w:val="24"/>
          <w:szCs w:val="24"/>
        </w:rPr>
        <w:t xml:space="preserve"> de </w:t>
      </w:r>
      <w:r w:rsidR="00ED4013" w:rsidRPr="00706576">
        <w:rPr>
          <w:rFonts w:ascii="DINPro-Bold" w:hAnsi="DINPro-Bold"/>
          <w:b/>
          <w:bCs/>
          <w:sz w:val="24"/>
          <w:szCs w:val="24"/>
        </w:rPr>
        <w:t>enero</w:t>
      </w:r>
      <w:r w:rsidR="006133B6" w:rsidRPr="00706576">
        <w:rPr>
          <w:rFonts w:ascii="DINPro-Bold" w:hAnsi="DINPro-Bold"/>
          <w:b/>
          <w:bCs/>
          <w:sz w:val="24"/>
          <w:szCs w:val="24"/>
        </w:rPr>
        <w:t xml:space="preserve"> de 20</w:t>
      </w:r>
      <w:r w:rsidR="00C276AF" w:rsidRPr="00706576">
        <w:rPr>
          <w:rFonts w:ascii="DINPro-Bold" w:hAnsi="DINPro-Bold"/>
          <w:b/>
          <w:bCs/>
          <w:sz w:val="24"/>
          <w:szCs w:val="24"/>
        </w:rPr>
        <w:t>2</w:t>
      </w:r>
      <w:r w:rsidR="00ED4013" w:rsidRPr="00706576">
        <w:rPr>
          <w:rFonts w:ascii="DINPro-Bold" w:hAnsi="DINPro-Bold"/>
          <w:b/>
          <w:bCs/>
          <w:sz w:val="24"/>
          <w:szCs w:val="24"/>
        </w:rPr>
        <w:t>2</w:t>
      </w:r>
    </w:p>
    <w:p w14:paraId="407BD2A5" w14:textId="3B8D0D19" w:rsidR="00D01703" w:rsidRPr="00706576" w:rsidRDefault="00D01703" w:rsidP="00706576">
      <w:pPr>
        <w:jc w:val="both"/>
        <w:rPr>
          <w:rFonts w:ascii="DINPro-Regular" w:hAnsi="DINPro-Regular"/>
          <w:sz w:val="24"/>
          <w:szCs w:val="24"/>
        </w:rPr>
      </w:pPr>
      <w:r w:rsidRPr="00706576">
        <w:rPr>
          <w:rFonts w:ascii="DINPro-Regular" w:hAnsi="DINPro-Regular"/>
          <w:sz w:val="24"/>
          <w:szCs w:val="24"/>
        </w:rPr>
        <w:t xml:space="preserve">Un grupo de investigación del Instituto de Bioquímica Vegetal y Fotosíntesis </w:t>
      </w:r>
      <w:r w:rsidR="000851C2">
        <w:rPr>
          <w:rFonts w:ascii="DINPro-Regular" w:hAnsi="DINPro-Regular"/>
          <w:sz w:val="24"/>
          <w:szCs w:val="24"/>
        </w:rPr>
        <w:t xml:space="preserve">(IBVF), centro mixto </w:t>
      </w:r>
      <w:r w:rsidRPr="00706576">
        <w:rPr>
          <w:rFonts w:ascii="DINPro-Regular" w:hAnsi="DINPro-Regular"/>
          <w:sz w:val="24"/>
          <w:szCs w:val="24"/>
        </w:rPr>
        <w:t>del C</w:t>
      </w:r>
      <w:r w:rsidR="000851C2">
        <w:rPr>
          <w:rFonts w:ascii="DINPro-Regular" w:hAnsi="DINPro-Regular"/>
          <w:sz w:val="24"/>
          <w:szCs w:val="24"/>
        </w:rPr>
        <w:t>onsejo Superior de Investigaciones Científicas (CSIC</w:t>
      </w:r>
      <w:r w:rsidRPr="00706576">
        <w:rPr>
          <w:rFonts w:ascii="DINPro-Regular" w:hAnsi="DINPro-Regular"/>
          <w:sz w:val="24"/>
          <w:szCs w:val="24"/>
        </w:rPr>
        <w:t>)</w:t>
      </w:r>
      <w:r w:rsidR="000851C2">
        <w:rPr>
          <w:rFonts w:ascii="DINPro-Regular" w:hAnsi="DINPro-Regular"/>
          <w:sz w:val="24"/>
          <w:szCs w:val="24"/>
        </w:rPr>
        <w:t>, la Universidad de Sevilla y la Junta de Andalucía</w:t>
      </w:r>
      <w:r w:rsidRPr="00706576">
        <w:rPr>
          <w:rFonts w:ascii="DINPro-Regular" w:hAnsi="DINPro-Regular"/>
          <w:sz w:val="24"/>
          <w:szCs w:val="24"/>
        </w:rPr>
        <w:t xml:space="preserve"> en Sevilla, ha descubierto como optimizar la retirada de CO</w:t>
      </w:r>
      <w:r w:rsidR="00160C22">
        <w:rPr>
          <w:rFonts w:ascii="DINPro-Regular" w:hAnsi="DINPro-Regular"/>
          <w:sz w:val="24"/>
          <w:szCs w:val="24"/>
          <w:vertAlign w:val="subscript"/>
        </w:rPr>
        <w:t>2</w:t>
      </w:r>
      <w:r w:rsidRPr="00706576">
        <w:rPr>
          <w:rFonts w:ascii="DINPro-Regular" w:hAnsi="DINPro-Regular"/>
          <w:sz w:val="24"/>
          <w:szCs w:val="24"/>
        </w:rPr>
        <w:t xml:space="preserve"> atmosférico aumentando la producción de O</w:t>
      </w:r>
      <w:r w:rsidR="00160C22">
        <w:rPr>
          <w:rFonts w:ascii="DINPro-Regular" w:hAnsi="DINPro-Regular"/>
          <w:sz w:val="24"/>
          <w:szCs w:val="24"/>
          <w:vertAlign w:val="subscript"/>
        </w:rPr>
        <w:t>2</w:t>
      </w:r>
      <w:r w:rsidRPr="00706576">
        <w:rPr>
          <w:rFonts w:ascii="DINPro-Regular" w:hAnsi="DINPro-Regular"/>
          <w:sz w:val="24"/>
          <w:szCs w:val="24"/>
        </w:rPr>
        <w:t xml:space="preserve"> y de biomasa que puede ser aprovechada energéticamente en la producción de compuestos de interés. Esto podría tener implicaciones tanto ecológicas como biotecnológicas en la mitigación del cambio climático y en la </w:t>
      </w:r>
      <w:proofErr w:type="spellStart"/>
      <w:r w:rsidRPr="00706576">
        <w:rPr>
          <w:rFonts w:ascii="DINPro-Regular" w:hAnsi="DINPro-Regular"/>
          <w:sz w:val="24"/>
          <w:szCs w:val="24"/>
        </w:rPr>
        <w:t>bioeconomía</w:t>
      </w:r>
      <w:proofErr w:type="spellEnd"/>
      <w:r w:rsidRPr="00706576">
        <w:rPr>
          <w:rFonts w:ascii="DINPro-Regular" w:hAnsi="DINPro-Regular"/>
          <w:sz w:val="24"/>
          <w:szCs w:val="24"/>
        </w:rPr>
        <w:t xml:space="preserve"> circular. </w:t>
      </w:r>
    </w:p>
    <w:p w14:paraId="0BB2A7C4" w14:textId="71F9D01E" w:rsidR="00770A7B" w:rsidRDefault="00D01703" w:rsidP="00706576">
      <w:pPr>
        <w:jc w:val="both"/>
        <w:rPr>
          <w:rFonts w:ascii="DINPro-Regular" w:hAnsi="DINPro-Regular"/>
          <w:sz w:val="24"/>
          <w:szCs w:val="24"/>
        </w:rPr>
      </w:pPr>
      <w:r w:rsidRPr="00706576">
        <w:rPr>
          <w:rFonts w:ascii="DINPro-Regular" w:hAnsi="DINPro-Regular"/>
          <w:sz w:val="24"/>
          <w:szCs w:val="24"/>
        </w:rPr>
        <w:t xml:space="preserve">El trabajo </w:t>
      </w:r>
      <w:r w:rsidR="00ED4013" w:rsidRPr="00706576">
        <w:rPr>
          <w:rFonts w:ascii="DINPro-Regular" w:hAnsi="DINPro-Regular"/>
          <w:sz w:val="24"/>
          <w:szCs w:val="24"/>
        </w:rPr>
        <w:t xml:space="preserve">ha sido publicado por la prestigiosa revista estadounidense </w:t>
      </w:r>
      <w:proofErr w:type="spellStart"/>
      <w:r w:rsidR="00ED4013" w:rsidRPr="000C60B7">
        <w:rPr>
          <w:rFonts w:ascii="DINPro-Regular" w:hAnsi="DINPro-Regular"/>
          <w:b/>
          <w:i/>
          <w:sz w:val="24"/>
          <w:szCs w:val="24"/>
        </w:rPr>
        <w:t>Proceedings</w:t>
      </w:r>
      <w:proofErr w:type="spellEnd"/>
      <w:r w:rsidR="00ED4013" w:rsidRPr="000C60B7">
        <w:rPr>
          <w:rFonts w:ascii="DINPro-Regular" w:hAnsi="DINPro-Regular"/>
          <w:b/>
          <w:i/>
          <w:sz w:val="24"/>
          <w:szCs w:val="24"/>
        </w:rPr>
        <w:t xml:space="preserve"> of </w:t>
      </w:r>
      <w:proofErr w:type="spellStart"/>
      <w:r w:rsidR="00ED4013" w:rsidRPr="000C60B7">
        <w:rPr>
          <w:rFonts w:ascii="DINPro-Regular" w:hAnsi="DINPro-Regular"/>
          <w:b/>
          <w:i/>
          <w:sz w:val="24"/>
          <w:szCs w:val="24"/>
        </w:rPr>
        <w:t>the</w:t>
      </w:r>
      <w:proofErr w:type="spellEnd"/>
      <w:r w:rsidR="00ED4013" w:rsidRPr="000C60B7">
        <w:rPr>
          <w:rFonts w:ascii="DINPro-Regular" w:hAnsi="DINPro-Regular"/>
          <w:b/>
          <w:i/>
          <w:sz w:val="24"/>
          <w:szCs w:val="24"/>
        </w:rPr>
        <w:t xml:space="preserve"> </w:t>
      </w:r>
      <w:proofErr w:type="spellStart"/>
      <w:r w:rsidR="00ED4013" w:rsidRPr="000C60B7">
        <w:rPr>
          <w:rFonts w:ascii="DINPro-Regular" w:hAnsi="DINPro-Regular"/>
          <w:b/>
          <w:i/>
          <w:sz w:val="24"/>
          <w:szCs w:val="24"/>
        </w:rPr>
        <w:t>National</w:t>
      </w:r>
      <w:proofErr w:type="spellEnd"/>
      <w:r w:rsidR="00ED4013" w:rsidRPr="000C60B7">
        <w:rPr>
          <w:rFonts w:ascii="DINPro-Regular" w:hAnsi="DINPro-Regular"/>
          <w:b/>
          <w:i/>
          <w:sz w:val="24"/>
          <w:szCs w:val="24"/>
        </w:rPr>
        <w:t xml:space="preserve"> </w:t>
      </w:r>
      <w:proofErr w:type="spellStart"/>
      <w:r w:rsidR="00ED4013" w:rsidRPr="000C60B7">
        <w:rPr>
          <w:rFonts w:ascii="DINPro-Regular" w:hAnsi="DINPro-Regular"/>
          <w:b/>
          <w:i/>
          <w:sz w:val="24"/>
          <w:szCs w:val="24"/>
        </w:rPr>
        <w:t>Academy</w:t>
      </w:r>
      <w:proofErr w:type="spellEnd"/>
      <w:r w:rsidR="00ED4013" w:rsidRPr="000C60B7">
        <w:rPr>
          <w:rFonts w:ascii="DINPro-Regular" w:hAnsi="DINPro-Regular"/>
          <w:b/>
          <w:i/>
          <w:sz w:val="24"/>
          <w:szCs w:val="24"/>
        </w:rPr>
        <w:t xml:space="preserve"> of </w:t>
      </w:r>
      <w:proofErr w:type="spellStart"/>
      <w:r w:rsidR="00ED4013" w:rsidRPr="000C60B7">
        <w:rPr>
          <w:rFonts w:ascii="DINPro-Regular" w:hAnsi="DINPro-Regular"/>
          <w:b/>
          <w:i/>
          <w:sz w:val="24"/>
          <w:szCs w:val="24"/>
        </w:rPr>
        <w:t>Sciences</w:t>
      </w:r>
      <w:proofErr w:type="spellEnd"/>
      <w:r w:rsidR="00ED4013" w:rsidRPr="000C60B7">
        <w:rPr>
          <w:rFonts w:ascii="DINPro-Regular" w:hAnsi="DINPro-Regular"/>
          <w:b/>
          <w:i/>
          <w:sz w:val="24"/>
          <w:szCs w:val="24"/>
        </w:rPr>
        <w:t xml:space="preserve"> USA</w:t>
      </w:r>
      <w:r w:rsidR="00ED4013" w:rsidRPr="00706576">
        <w:rPr>
          <w:rFonts w:ascii="DINPro-Regular" w:hAnsi="DINPro-Regular"/>
          <w:sz w:val="24"/>
          <w:szCs w:val="24"/>
        </w:rPr>
        <w:t xml:space="preserve"> (PNAS) y </w:t>
      </w:r>
      <w:r w:rsidRPr="00706576">
        <w:rPr>
          <w:rFonts w:ascii="DINPro-Regular" w:hAnsi="DINPro-Regular"/>
          <w:sz w:val="24"/>
          <w:szCs w:val="24"/>
        </w:rPr>
        <w:t>se ha realizado íntegramente por investigadores del CSIC en Sevilla</w:t>
      </w:r>
      <w:r w:rsidR="00ED4A37" w:rsidRPr="00706576">
        <w:rPr>
          <w:rFonts w:ascii="DINPro-Regular" w:hAnsi="DINPro-Regular"/>
          <w:sz w:val="24"/>
          <w:szCs w:val="24"/>
        </w:rPr>
        <w:t xml:space="preserve"> en el grupo “Señalización TOR y mecanismos de adaptación celular a estrés”</w:t>
      </w:r>
      <w:r w:rsidRPr="00706576">
        <w:rPr>
          <w:rFonts w:ascii="DINPro-Regular" w:hAnsi="DINPro-Regular"/>
          <w:sz w:val="24"/>
          <w:szCs w:val="24"/>
        </w:rPr>
        <w:t xml:space="preserve">: Manuel Jesús </w:t>
      </w:r>
      <w:proofErr w:type="spellStart"/>
      <w:r w:rsidRPr="00706576">
        <w:rPr>
          <w:rFonts w:ascii="DINPro-Regular" w:hAnsi="DINPro-Regular"/>
          <w:sz w:val="24"/>
          <w:szCs w:val="24"/>
        </w:rPr>
        <w:t>Mallén</w:t>
      </w:r>
      <w:proofErr w:type="spellEnd"/>
      <w:r w:rsidRPr="00706576">
        <w:rPr>
          <w:rFonts w:ascii="DINPro-Regular" w:hAnsi="DINPro-Regular"/>
          <w:sz w:val="24"/>
          <w:szCs w:val="24"/>
        </w:rPr>
        <w:t xml:space="preserve"> Ponce, María Esther Pérez </w:t>
      </w:r>
      <w:proofErr w:type="spellStart"/>
      <w:r w:rsidRPr="00706576">
        <w:rPr>
          <w:rFonts w:ascii="DINPro-Regular" w:hAnsi="DINPro-Regular"/>
          <w:sz w:val="24"/>
          <w:szCs w:val="24"/>
        </w:rPr>
        <w:t>Pérez</w:t>
      </w:r>
      <w:proofErr w:type="spellEnd"/>
      <w:r w:rsidRPr="00706576">
        <w:rPr>
          <w:rFonts w:ascii="DINPro-Regular" w:hAnsi="DINPro-Regular"/>
          <w:sz w:val="24"/>
          <w:szCs w:val="24"/>
        </w:rPr>
        <w:t xml:space="preserve"> y José Lu</w:t>
      </w:r>
      <w:r w:rsidR="00291C8C">
        <w:rPr>
          <w:rFonts w:ascii="DINPro-Regular" w:hAnsi="DINPro-Regular"/>
          <w:sz w:val="24"/>
          <w:szCs w:val="24"/>
        </w:rPr>
        <w:t>i</w:t>
      </w:r>
      <w:r w:rsidRPr="00706576">
        <w:rPr>
          <w:rFonts w:ascii="DINPro-Regular" w:hAnsi="DINPro-Regular"/>
          <w:sz w:val="24"/>
          <w:szCs w:val="24"/>
        </w:rPr>
        <w:t xml:space="preserve">s Crespo como investigador responsable. </w:t>
      </w:r>
      <w:r w:rsidR="00ED4A37" w:rsidRPr="00706576">
        <w:rPr>
          <w:rFonts w:ascii="DINPro-Regular" w:hAnsi="DINPro-Regular"/>
          <w:sz w:val="24"/>
          <w:szCs w:val="24"/>
        </w:rPr>
        <w:t>El tema principal de investigación de este grupo es establecer las bases moleculares implica</w:t>
      </w:r>
      <w:r w:rsidR="000851C2">
        <w:rPr>
          <w:rFonts w:ascii="DINPro-Regular" w:hAnsi="DINPro-Regular"/>
          <w:sz w:val="24"/>
          <w:szCs w:val="24"/>
        </w:rPr>
        <w:t xml:space="preserve">das en la regulación de la ruta </w:t>
      </w:r>
      <w:r w:rsidR="00ED4A37" w:rsidRPr="00706576">
        <w:rPr>
          <w:rFonts w:ascii="DINPro-Regular" w:hAnsi="DINPro-Regular"/>
          <w:sz w:val="24"/>
          <w:szCs w:val="24"/>
        </w:rPr>
        <w:t xml:space="preserve">TOR y la autofagia en respuesta a cambios nutricionales en </w:t>
      </w:r>
      <w:proofErr w:type="spellStart"/>
      <w:r w:rsidR="00ED4A37" w:rsidRPr="00706576">
        <w:rPr>
          <w:rFonts w:ascii="DINPro-Regular" w:hAnsi="DINPro-Regular"/>
          <w:sz w:val="24"/>
          <w:szCs w:val="24"/>
        </w:rPr>
        <w:t>microalgas</w:t>
      </w:r>
      <w:proofErr w:type="spellEnd"/>
      <w:r w:rsidR="00ED4A37" w:rsidRPr="00706576">
        <w:rPr>
          <w:rFonts w:ascii="DINPro-Regular" w:hAnsi="DINPro-Regular"/>
          <w:sz w:val="24"/>
          <w:szCs w:val="24"/>
        </w:rPr>
        <w:t>.</w:t>
      </w:r>
    </w:p>
    <w:p w14:paraId="20A2D4DB" w14:textId="77777777" w:rsidR="000851C2" w:rsidRDefault="00770A7B" w:rsidP="000851C2">
      <w:pPr>
        <w:jc w:val="center"/>
        <w:rPr>
          <w:rFonts w:ascii="DINPro-Regular" w:hAnsi="DINPro-Regular"/>
          <w:i/>
          <w:iCs/>
          <w:color w:val="808080" w:themeColor="background1" w:themeShade="80"/>
          <w:sz w:val="16"/>
          <w:szCs w:val="16"/>
        </w:rPr>
      </w:pPr>
      <w:bookmarkStart w:id="0" w:name="_GoBack"/>
      <w:r>
        <w:rPr>
          <w:rFonts w:ascii="DINPro-Regular" w:hAnsi="DINPro-Regular"/>
          <w:noProof/>
          <w:sz w:val="24"/>
          <w:szCs w:val="24"/>
          <w:lang w:eastAsia="es-ES"/>
        </w:rPr>
        <w:drawing>
          <wp:inline distT="0" distB="0" distL="0" distR="0" wp14:anchorId="5833B626" wp14:editId="5A831642">
            <wp:extent cx="4698380" cy="2594436"/>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stretch>
                      <a:fillRect/>
                    </a:stretch>
                  </pic:blipFill>
                  <pic:spPr>
                    <a:xfrm>
                      <a:off x="0" y="0"/>
                      <a:ext cx="4723973" cy="2608568"/>
                    </a:xfrm>
                    <a:prstGeom prst="rect">
                      <a:avLst/>
                    </a:prstGeom>
                  </pic:spPr>
                </pic:pic>
              </a:graphicData>
            </a:graphic>
          </wp:inline>
        </w:drawing>
      </w:r>
      <w:bookmarkEnd w:id="0"/>
    </w:p>
    <w:p w14:paraId="1ED569DB" w14:textId="21CC9E2B" w:rsidR="00770A7B" w:rsidRPr="00D312D9" w:rsidRDefault="00770A7B" w:rsidP="00706576">
      <w:pPr>
        <w:jc w:val="both"/>
        <w:rPr>
          <w:rFonts w:ascii="DINPro-Regular" w:hAnsi="DINPro-Regular"/>
          <w:sz w:val="24"/>
          <w:szCs w:val="24"/>
        </w:rPr>
      </w:pPr>
      <w:r w:rsidRPr="000851C2">
        <w:rPr>
          <w:rFonts w:ascii="DINPro-Regular" w:hAnsi="DINPro-Regular"/>
          <w:i/>
          <w:iCs/>
          <w:color w:val="808080" w:themeColor="background1" w:themeShade="80"/>
          <w:sz w:val="16"/>
          <w:szCs w:val="16"/>
        </w:rPr>
        <w:t xml:space="preserve">El grupo </w:t>
      </w:r>
      <w:r w:rsidR="00D312D9">
        <w:rPr>
          <w:rFonts w:ascii="DINPro-Regular" w:hAnsi="DINPro-Regular"/>
          <w:i/>
          <w:iCs/>
          <w:color w:val="808080" w:themeColor="background1" w:themeShade="80"/>
          <w:sz w:val="16"/>
          <w:szCs w:val="16"/>
        </w:rPr>
        <w:t xml:space="preserve"> de investigación: “</w:t>
      </w:r>
      <w:r w:rsidR="00D312D9" w:rsidRPr="000851C2">
        <w:rPr>
          <w:rFonts w:ascii="DINPro-Regular" w:hAnsi="DINPro-Regular"/>
          <w:i/>
          <w:iCs/>
          <w:color w:val="808080" w:themeColor="background1" w:themeShade="80"/>
          <w:sz w:val="16"/>
          <w:szCs w:val="16"/>
        </w:rPr>
        <w:t>Señalización TOR y mecanismos de adaptación celular a estrés”</w:t>
      </w:r>
    </w:p>
    <w:p w14:paraId="5FED7152" w14:textId="12A08E4B" w:rsidR="00367472" w:rsidRPr="00706576" w:rsidRDefault="00367472" w:rsidP="00706576">
      <w:pPr>
        <w:jc w:val="both"/>
        <w:rPr>
          <w:rFonts w:ascii="DINPro-Regular" w:hAnsi="DINPro-Regular"/>
          <w:sz w:val="24"/>
          <w:szCs w:val="24"/>
        </w:rPr>
      </w:pPr>
      <w:r w:rsidRPr="00706576">
        <w:rPr>
          <w:rFonts w:ascii="DINPro-Regular" w:hAnsi="DINPro-Regular"/>
          <w:sz w:val="24"/>
          <w:szCs w:val="24"/>
        </w:rPr>
        <w:lastRenderedPageBreak/>
        <w:t>Desde la Revolución Industrial, las concentraciones de CO</w:t>
      </w:r>
      <w:r w:rsidR="00160C22">
        <w:rPr>
          <w:rFonts w:ascii="DINPro-Regular" w:hAnsi="DINPro-Regular"/>
          <w:sz w:val="24"/>
          <w:szCs w:val="24"/>
          <w:vertAlign w:val="subscript"/>
        </w:rPr>
        <w:t>2</w:t>
      </w:r>
      <w:r w:rsidRPr="00706576">
        <w:rPr>
          <w:rFonts w:ascii="DINPro-Regular" w:hAnsi="DINPro-Regular"/>
          <w:sz w:val="24"/>
          <w:szCs w:val="24"/>
        </w:rPr>
        <w:t xml:space="preserve"> atmosférico han aumentado desde 280 ppm hasta el nivel actual de 415 ppm y continúan en ascenso. Estas concentraciones de CO</w:t>
      </w:r>
      <w:r w:rsidR="00160C22">
        <w:rPr>
          <w:rFonts w:ascii="DINPro-Regular" w:hAnsi="DINPro-Regular"/>
          <w:sz w:val="24"/>
          <w:szCs w:val="24"/>
          <w:vertAlign w:val="subscript"/>
        </w:rPr>
        <w:t>2</w:t>
      </w:r>
      <w:r w:rsidRPr="00706576">
        <w:rPr>
          <w:rFonts w:ascii="DINPro-Regular" w:hAnsi="DINPro-Regular"/>
          <w:sz w:val="24"/>
          <w:szCs w:val="24"/>
        </w:rPr>
        <w:t xml:space="preserve"> podrían ser incluso mayores si la biosfera terrestre no actuara como un sumidero de carbono, absorbiendo alrededor del 30% del CO</w:t>
      </w:r>
      <w:r w:rsidR="00160C22">
        <w:rPr>
          <w:rFonts w:ascii="DINPro-Regular" w:hAnsi="DINPro-Regular"/>
          <w:sz w:val="24"/>
          <w:szCs w:val="24"/>
          <w:vertAlign w:val="subscript"/>
        </w:rPr>
        <w:t>2</w:t>
      </w:r>
      <w:r w:rsidRPr="00706576">
        <w:rPr>
          <w:rFonts w:ascii="DINPro-Regular" w:hAnsi="DINPro-Regular"/>
          <w:sz w:val="24"/>
          <w:szCs w:val="24"/>
        </w:rPr>
        <w:t xml:space="preserve"> que emitimos anualmente. El cambio climático que está ocurriendo en el planeta actualmente apunta hacia la necesidad de reducir la huella de CO</w:t>
      </w:r>
      <w:r w:rsidR="00160C22">
        <w:rPr>
          <w:rFonts w:ascii="DINPro-Regular" w:hAnsi="DINPro-Regular"/>
          <w:sz w:val="24"/>
          <w:szCs w:val="24"/>
          <w:vertAlign w:val="subscript"/>
        </w:rPr>
        <w:t>2</w:t>
      </w:r>
      <w:r w:rsidRPr="00706576">
        <w:rPr>
          <w:rFonts w:ascii="DINPro-Regular" w:hAnsi="DINPro-Regular"/>
          <w:sz w:val="24"/>
          <w:szCs w:val="24"/>
        </w:rPr>
        <w:t xml:space="preserve"> que provocan las actividades humanas y pone de manifiesto la necesidad de utilizar fuentes de energía renovables para la obtención de productos.</w:t>
      </w:r>
    </w:p>
    <w:p w14:paraId="250B696B" w14:textId="77777777" w:rsidR="000851C2" w:rsidRDefault="00367472" w:rsidP="00706576">
      <w:pPr>
        <w:jc w:val="both"/>
        <w:rPr>
          <w:rFonts w:ascii="DINPro-Regular" w:hAnsi="DINPro-Regular"/>
          <w:sz w:val="24"/>
          <w:szCs w:val="24"/>
        </w:rPr>
      </w:pPr>
      <w:r w:rsidRPr="00706576">
        <w:rPr>
          <w:rFonts w:ascii="DINPro-Regular" w:hAnsi="DINPro-Regular"/>
          <w:sz w:val="24"/>
          <w:szCs w:val="24"/>
        </w:rPr>
        <w:t xml:space="preserve">Las </w:t>
      </w:r>
      <w:proofErr w:type="spellStart"/>
      <w:r w:rsidRPr="00706576">
        <w:rPr>
          <w:rFonts w:ascii="DINPro-Regular" w:hAnsi="DINPro-Regular"/>
          <w:sz w:val="24"/>
          <w:szCs w:val="24"/>
        </w:rPr>
        <w:t>microalgas</w:t>
      </w:r>
      <w:proofErr w:type="spellEnd"/>
      <w:r w:rsidRPr="00706576">
        <w:rPr>
          <w:rFonts w:ascii="DINPro-Regular" w:hAnsi="DINPro-Regular"/>
          <w:sz w:val="24"/>
          <w:szCs w:val="24"/>
        </w:rPr>
        <w:t xml:space="preserve"> son consideradas </w:t>
      </w:r>
      <w:proofErr w:type="spellStart"/>
      <w:r w:rsidRPr="00706576">
        <w:rPr>
          <w:rFonts w:ascii="DINPro-Regular" w:hAnsi="DINPro-Regular"/>
          <w:sz w:val="24"/>
          <w:szCs w:val="24"/>
        </w:rPr>
        <w:t>biofactorías</w:t>
      </w:r>
      <w:proofErr w:type="spellEnd"/>
      <w:r w:rsidRPr="00706576">
        <w:rPr>
          <w:rFonts w:ascii="DINPro-Regular" w:hAnsi="DINPro-Regular"/>
          <w:sz w:val="24"/>
          <w:szCs w:val="24"/>
        </w:rPr>
        <w:t xml:space="preserve"> verdes, ya que son una fuente prometedora de una gran variedad de productos, desde combustibles a compuestos químicos con múltiples aplicaciones industriales tales como tintes, productos farmacéuticos, cosméticos o alimentos, así como nuevos materiales para productos de alta tecnología. Las microalgas son responsables de capturar y asimilar una importante cantidad de las emisiones de CO</w:t>
      </w:r>
      <w:r w:rsidR="00160C22">
        <w:rPr>
          <w:rFonts w:ascii="DINPro-Regular" w:hAnsi="DINPro-Regular"/>
          <w:sz w:val="24"/>
          <w:szCs w:val="24"/>
          <w:vertAlign w:val="subscript"/>
        </w:rPr>
        <w:t>2</w:t>
      </w:r>
      <w:r w:rsidRPr="00706576">
        <w:rPr>
          <w:rFonts w:ascii="DINPro-Regular" w:hAnsi="DINPro-Regular"/>
          <w:sz w:val="24"/>
          <w:szCs w:val="24"/>
        </w:rPr>
        <w:t xml:space="preserve"> antropogénico ya que llevan a cabo alrededor del 50% de la fotosíntesis que se produce en la Tierra.</w:t>
      </w:r>
    </w:p>
    <w:p w14:paraId="71D95F24" w14:textId="41D7F581" w:rsidR="00770A7B" w:rsidRPr="00706576" w:rsidRDefault="00770A7B" w:rsidP="00706576">
      <w:pPr>
        <w:jc w:val="both"/>
        <w:rPr>
          <w:rFonts w:ascii="DINPro-Regular" w:hAnsi="DINPro-Regular"/>
          <w:sz w:val="24"/>
          <w:szCs w:val="24"/>
        </w:rPr>
      </w:pPr>
      <w:r>
        <w:rPr>
          <w:rFonts w:ascii="DINPro-Regular" w:hAnsi="DINPro-Regular"/>
          <w:noProof/>
          <w:sz w:val="24"/>
          <w:szCs w:val="24"/>
          <w:lang w:eastAsia="es-ES"/>
        </w:rPr>
        <w:drawing>
          <wp:inline distT="0" distB="0" distL="0" distR="0" wp14:anchorId="071E8166" wp14:editId="10DBF027">
            <wp:extent cx="3661233" cy="5421671"/>
            <wp:effectExtent l="0" t="4127"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stretch>
                      <a:fillRect/>
                    </a:stretch>
                  </pic:blipFill>
                  <pic:spPr>
                    <a:xfrm rot="5400000">
                      <a:off x="0" y="0"/>
                      <a:ext cx="3703539" cy="5484319"/>
                    </a:xfrm>
                    <a:prstGeom prst="rect">
                      <a:avLst/>
                    </a:prstGeom>
                  </pic:spPr>
                </pic:pic>
              </a:graphicData>
            </a:graphic>
          </wp:inline>
        </w:drawing>
      </w:r>
    </w:p>
    <w:p w14:paraId="48E3B2D8" w14:textId="35810D04" w:rsidR="00D312D9" w:rsidRDefault="00BA1C0B" w:rsidP="00706576">
      <w:pPr>
        <w:jc w:val="both"/>
        <w:rPr>
          <w:ins w:id="1" w:author="Microsoft Office User" w:date="2022-01-14T11:12:00Z"/>
          <w:rFonts w:ascii="DINPro-Regular" w:hAnsi="DINPro-Regular"/>
          <w:sz w:val="24"/>
          <w:szCs w:val="24"/>
        </w:rPr>
      </w:pPr>
      <w:r w:rsidRPr="00706576">
        <w:rPr>
          <w:rFonts w:ascii="DINPro-Regular" w:hAnsi="DINPro-Regular"/>
          <w:sz w:val="24"/>
          <w:szCs w:val="24"/>
        </w:rPr>
        <w:t>Gracias al estudio publicado recientemente en la revista PNAS (</w:t>
      </w:r>
      <w:proofErr w:type="spellStart"/>
      <w:r w:rsidRPr="00706576">
        <w:rPr>
          <w:rFonts w:ascii="DINPro-Regular" w:hAnsi="DINPro-Regular"/>
          <w:sz w:val="24"/>
          <w:szCs w:val="24"/>
        </w:rPr>
        <w:t>Mallén</w:t>
      </w:r>
      <w:proofErr w:type="spellEnd"/>
      <w:r w:rsidRPr="00706576">
        <w:rPr>
          <w:rFonts w:ascii="DINPro-Regular" w:hAnsi="DINPro-Regular"/>
          <w:sz w:val="24"/>
          <w:szCs w:val="24"/>
        </w:rPr>
        <w:t>-Ponce, Pérez-Pérez and Crespo PNAS 119 (2) e2115261119), se demuestra que la asimilación del CO</w:t>
      </w:r>
      <w:r w:rsidR="00160C22">
        <w:rPr>
          <w:rFonts w:ascii="DINPro-Regular" w:hAnsi="DINPro-Regular"/>
          <w:sz w:val="24"/>
          <w:szCs w:val="24"/>
          <w:vertAlign w:val="subscript"/>
        </w:rPr>
        <w:t>2</w:t>
      </w:r>
      <w:r w:rsidRPr="00706576">
        <w:rPr>
          <w:rFonts w:ascii="DINPro-Regular" w:hAnsi="DINPro-Regular"/>
          <w:sz w:val="24"/>
          <w:szCs w:val="24"/>
        </w:rPr>
        <w:t xml:space="preserve"> atmosférico por las microalgas promueve el crecimiento celular mediante la activación de una ruta de señalización denominada TOR (Target Of Rapamycin). TOR es una </w:t>
      </w:r>
      <w:r w:rsidRPr="00706576">
        <w:rPr>
          <w:rFonts w:ascii="DINPro-Regular" w:hAnsi="DINPro-Regular"/>
          <w:sz w:val="24"/>
          <w:szCs w:val="24"/>
        </w:rPr>
        <w:lastRenderedPageBreak/>
        <w:t xml:space="preserve">proteína reguladora esencial del crecimiento celular y del metabolismo que integra señales nutricionales hacia la maquinaria de crecimiento celular, y que está totalmente conservada en todos los organismos eucariotas. TOR promueve el crecimiento celular a través de la activación de procesos </w:t>
      </w:r>
      <w:proofErr w:type="spellStart"/>
      <w:r w:rsidRPr="00706576">
        <w:rPr>
          <w:rFonts w:ascii="DINPro-Regular" w:hAnsi="DINPro-Regular"/>
          <w:sz w:val="24"/>
          <w:szCs w:val="24"/>
        </w:rPr>
        <w:t>biosintéticos</w:t>
      </w:r>
      <w:proofErr w:type="spellEnd"/>
      <w:r w:rsidRPr="00706576">
        <w:rPr>
          <w:rFonts w:ascii="DINPro-Regular" w:hAnsi="DINPro-Regular"/>
          <w:sz w:val="24"/>
          <w:szCs w:val="24"/>
        </w:rPr>
        <w:t xml:space="preserve"> como la traducción de proteínas y la inhibición de procesos </w:t>
      </w:r>
      <w:proofErr w:type="spellStart"/>
      <w:r w:rsidRPr="00706576">
        <w:rPr>
          <w:rFonts w:ascii="DINPro-Regular" w:hAnsi="DINPro-Regular"/>
          <w:sz w:val="24"/>
          <w:szCs w:val="24"/>
        </w:rPr>
        <w:t>degradativos</w:t>
      </w:r>
      <w:proofErr w:type="spellEnd"/>
      <w:r w:rsidRPr="00706576">
        <w:rPr>
          <w:rFonts w:ascii="DINPro-Regular" w:hAnsi="DINPro-Regular"/>
          <w:sz w:val="24"/>
          <w:szCs w:val="24"/>
        </w:rPr>
        <w:t xml:space="preserve"> como la autofagia, que es esencial para la reutilización eficiente del carbono fijado. La investigación de grupo liderado por José Luis Crespo, pone de manifiesto que existe una conexión directa entre la incorporación fotosintética de CO</w:t>
      </w:r>
      <w:r w:rsidR="00160C22">
        <w:rPr>
          <w:rFonts w:ascii="DINPro-Regular" w:hAnsi="DINPro-Regular"/>
          <w:sz w:val="24"/>
          <w:szCs w:val="24"/>
          <w:vertAlign w:val="subscript"/>
        </w:rPr>
        <w:t>2</w:t>
      </w:r>
      <w:r w:rsidRPr="00706576">
        <w:rPr>
          <w:rFonts w:ascii="DINPro-Regular" w:hAnsi="DINPro-Regular"/>
          <w:sz w:val="24"/>
          <w:szCs w:val="24"/>
        </w:rPr>
        <w:t xml:space="preserve"> y la activación de la ruta TOR a través de metabolitos esenciales como los amino ácidos. El proyecto también tiene implicaciones biotecnológicas ya que conecta directamente la asimilación y retirada de </w:t>
      </w:r>
      <w:r w:rsidR="003275A1" w:rsidRPr="00706576">
        <w:rPr>
          <w:rFonts w:ascii="DINPro-Regular" w:hAnsi="DINPro-Regular"/>
          <w:sz w:val="24"/>
          <w:szCs w:val="24"/>
        </w:rPr>
        <w:t>CO</w:t>
      </w:r>
      <w:r w:rsidR="00160C22">
        <w:rPr>
          <w:rFonts w:ascii="DINPro-Regular" w:hAnsi="DINPro-Regular"/>
          <w:sz w:val="24"/>
          <w:szCs w:val="24"/>
          <w:vertAlign w:val="subscript"/>
        </w:rPr>
        <w:t>2</w:t>
      </w:r>
      <w:r w:rsidR="003275A1" w:rsidRPr="00706576">
        <w:rPr>
          <w:rFonts w:ascii="DINPro-Regular" w:hAnsi="DINPro-Regular"/>
          <w:sz w:val="24"/>
          <w:szCs w:val="24"/>
        </w:rPr>
        <w:t xml:space="preserve"> de la atmósfera con la producción de biomasa y compuestos</w:t>
      </w:r>
      <w:r w:rsidRPr="00706576">
        <w:rPr>
          <w:rFonts w:ascii="DINPro-Regular" w:hAnsi="DINPro-Regular"/>
          <w:sz w:val="24"/>
          <w:szCs w:val="24"/>
        </w:rPr>
        <w:t xml:space="preserve"> </w:t>
      </w:r>
      <w:r w:rsidR="003275A1" w:rsidRPr="00706576">
        <w:rPr>
          <w:rFonts w:ascii="DINPro-Regular" w:hAnsi="DINPro-Regular"/>
          <w:sz w:val="24"/>
          <w:szCs w:val="24"/>
        </w:rPr>
        <w:t>de interés como lípidos o almidón mediante modulación de la ruta de</w:t>
      </w:r>
      <w:r w:rsidRPr="00706576">
        <w:rPr>
          <w:rFonts w:ascii="DINPro-Regular" w:hAnsi="DINPro-Regular"/>
          <w:sz w:val="24"/>
          <w:szCs w:val="24"/>
        </w:rPr>
        <w:t xml:space="preserve"> </w:t>
      </w:r>
      <w:r w:rsidR="003275A1" w:rsidRPr="00706576">
        <w:rPr>
          <w:rFonts w:ascii="DINPro-Regular" w:hAnsi="DINPro-Regular"/>
          <w:sz w:val="24"/>
          <w:szCs w:val="24"/>
        </w:rPr>
        <w:t>señalización TOR.</w:t>
      </w:r>
      <w:r w:rsidRPr="00706576">
        <w:rPr>
          <w:rFonts w:ascii="DINPro-Regular" w:hAnsi="DINPro-Regular"/>
          <w:sz w:val="24"/>
          <w:szCs w:val="24"/>
        </w:rPr>
        <w:t xml:space="preserve"> Se trata por tanto, de un importante hito para la eliminación de</w:t>
      </w:r>
      <w:r w:rsidR="00583C53" w:rsidRPr="00706576">
        <w:rPr>
          <w:rFonts w:ascii="DINPro-Regular" w:hAnsi="DINPro-Regular"/>
          <w:sz w:val="24"/>
          <w:szCs w:val="24"/>
        </w:rPr>
        <w:t xml:space="preserve"> </w:t>
      </w:r>
      <w:r w:rsidRPr="00706576">
        <w:rPr>
          <w:rFonts w:ascii="DINPro-Regular" w:hAnsi="DINPro-Regular"/>
          <w:sz w:val="24"/>
          <w:szCs w:val="24"/>
        </w:rPr>
        <w:t>CO</w:t>
      </w:r>
      <w:r w:rsidR="00160C22">
        <w:rPr>
          <w:rFonts w:ascii="DINPro-Regular" w:hAnsi="DINPro-Regular"/>
          <w:sz w:val="24"/>
          <w:szCs w:val="24"/>
          <w:vertAlign w:val="subscript"/>
        </w:rPr>
        <w:t>2</w:t>
      </w:r>
      <w:r w:rsidRPr="00706576">
        <w:rPr>
          <w:rFonts w:ascii="DINPro-Regular" w:hAnsi="DINPro-Regular"/>
          <w:sz w:val="24"/>
          <w:szCs w:val="24"/>
        </w:rPr>
        <w:t xml:space="preserve"> </w:t>
      </w:r>
      <w:r w:rsidR="00583C53" w:rsidRPr="00706576">
        <w:rPr>
          <w:rFonts w:ascii="DINPro-Regular" w:hAnsi="DINPro-Regular"/>
          <w:sz w:val="24"/>
          <w:szCs w:val="24"/>
        </w:rPr>
        <w:t>a</w:t>
      </w:r>
      <w:r w:rsidRPr="00706576">
        <w:rPr>
          <w:rFonts w:ascii="DINPro-Regular" w:hAnsi="DINPro-Regular"/>
          <w:sz w:val="24"/>
          <w:szCs w:val="24"/>
        </w:rPr>
        <w:t xml:space="preserve">tmosférico y la </w:t>
      </w:r>
      <w:r w:rsidR="00583C53" w:rsidRPr="00706576">
        <w:rPr>
          <w:rFonts w:ascii="DINPro-Regular" w:hAnsi="DINPro-Regular"/>
          <w:sz w:val="24"/>
          <w:szCs w:val="24"/>
        </w:rPr>
        <w:t xml:space="preserve">mitigación del ya inminente cambio climático. </w:t>
      </w:r>
    </w:p>
    <w:p w14:paraId="79D627D9" w14:textId="77777777" w:rsidR="007D1B02" w:rsidRDefault="007D1B02" w:rsidP="00706576">
      <w:pPr>
        <w:jc w:val="both"/>
        <w:rPr>
          <w:rFonts w:ascii="DINPro-Regular" w:hAnsi="DINPro-Regular"/>
          <w:sz w:val="24"/>
          <w:szCs w:val="24"/>
        </w:rPr>
      </w:pPr>
    </w:p>
    <w:p w14:paraId="1B4DEA03" w14:textId="77777777" w:rsidR="00706576" w:rsidRPr="00706576" w:rsidRDefault="00706576" w:rsidP="00706576">
      <w:pPr>
        <w:jc w:val="both"/>
        <w:rPr>
          <w:rFonts w:ascii="DINPro-Regular" w:hAnsi="DINPro-Regular"/>
          <w:sz w:val="24"/>
          <w:szCs w:val="24"/>
        </w:rPr>
      </w:pPr>
    </w:p>
    <w:p w14:paraId="495A2FE5" w14:textId="77777777" w:rsidR="00706576" w:rsidRDefault="00706576" w:rsidP="00706576">
      <w:pPr>
        <w:spacing w:after="0" w:line="240" w:lineRule="auto"/>
        <w:rPr>
          <w:rFonts w:ascii="Times New Roman" w:hAnsi="Times New Roman"/>
          <w:sz w:val="24"/>
          <w:szCs w:val="24"/>
        </w:rPr>
      </w:pPr>
      <w:r w:rsidRPr="000C60B7">
        <w:rPr>
          <w:rFonts w:ascii="DINPro-Regular" w:hAnsi="DINPro-Regular"/>
          <w:b/>
          <w:sz w:val="24"/>
          <w:szCs w:val="24"/>
        </w:rPr>
        <w:t>Trabajo publicado en PNAS</w:t>
      </w:r>
      <w:r>
        <w:rPr>
          <w:rFonts w:ascii="DINPro-Regular" w:hAnsi="DINPro-Regular"/>
          <w:sz w:val="24"/>
          <w:szCs w:val="24"/>
        </w:rPr>
        <w:t xml:space="preserve">: </w:t>
      </w:r>
      <w:hyperlink r:id="rId10" w:history="1">
        <w:r w:rsidRPr="00706576">
          <w:rPr>
            <w:rStyle w:val="Hipervnculo"/>
            <w:rFonts w:ascii="DINPro-Regular" w:hAnsi="DINPro-Regular" w:cs="Open Sans"/>
            <w:color w:val="auto"/>
            <w:sz w:val="24"/>
            <w:szCs w:val="24"/>
            <w:shd w:val="clear" w:color="auto" w:fill="FFFFFF"/>
          </w:rPr>
          <w:t>https://doi.org/10.1073/pnas.2115261119</w:t>
        </w:r>
      </w:hyperlink>
    </w:p>
    <w:p w14:paraId="5D10BCCF" w14:textId="77777777" w:rsidR="00706576" w:rsidRDefault="00706576" w:rsidP="00706576">
      <w:pPr>
        <w:jc w:val="both"/>
        <w:rPr>
          <w:rFonts w:ascii="DINPro-Regular" w:hAnsi="DINPro-Regular"/>
          <w:sz w:val="24"/>
          <w:szCs w:val="24"/>
        </w:rPr>
      </w:pPr>
    </w:p>
    <w:p w14:paraId="1A1CCD8B" w14:textId="49304D42" w:rsidR="00ED4A37" w:rsidRPr="00706576" w:rsidRDefault="00ED4A37" w:rsidP="00706576">
      <w:pPr>
        <w:jc w:val="both"/>
        <w:rPr>
          <w:rFonts w:ascii="DINPro-Regular" w:hAnsi="DINPro-Regular"/>
          <w:sz w:val="24"/>
          <w:szCs w:val="24"/>
          <w:lang w:val="en-US"/>
        </w:rPr>
      </w:pPr>
      <w:proofErr w:type="spellStart"/>
      <w:r w:rsidRPr="00706576">
        <w:rPr>
          <w:rFonts w:ascii="DINPro-Regular" w:hAnsi="DINPro-Regular"/>
          <w:sz w:val="24"/>
          <w:szCs w:val="24"/>
          <w:lang w:val="en-US"/>
        </w:rPr>
        <w:t>Título</w:t>
      </w:r>
      <w:proofErr w:type="spellEnd"/>
      <w:r w:rsidRPr="00706576">
        <w:rPr>
          <w:rFonts w:ascii="DINPro-Regular" w:hAnsi="DINPro-Regular"/>
          <w:sz w:val="24"/>
          <w:szCs w:val="24"/>
          <w:lang w:val="en-US"/>
        </w:rPr>
        <w:t>: Photosynthetic assimilation of CO2 regulates TOR activity</w:t>
      </w:r>
    </w:p>
    <w:p w14:paraId="2840580B" w14:textId="6DE56A9D" w:rsidR="00ED4A37" w:rsidRPr="00706576" w:rsidRDefault="00ED4A37" w:rsidP="00706576">
      <w:pPr>
        <w:jc w:val="both"/>
        <w:rPr>
          <w:rFonts w:ascii="DINPro-Regular" w:hAnsi="DINPro-Regular"/>
          <w:sz w:val="24"/>
          <w:szCs w:val="24"/>
        </w:rPr>
      </w:pPr>
      <w:r w:rsidRPr="00706576">
        <w:rPr>
          <w:rFonts w:ascii="DINPro-Regular" w:hAnsi="DINPro-Regular"/>
          <w:sz w:val="24"/>
          <w:szCs w:val="24"/>
        </w:rPr>
        <w:t xml:space="preserve">Autores: Manuel J. </w:t>
      </w:r>
      <w:proofErr w:type="spellStart"/>
      <w:r w:rsidRPr="00706576">
        <w:rPr>
          <w:rFonts w:ascii="DINPro-Regular" w:hAnsi="DINPro-Regular"/>
          <w:sz w:val="24"/>
          <w:szCs w:val="24"/>
        </w:rPr>
        <w:t>Mallén</w:t>
      </w:r>
      <w:proofErr w:type="spellEnd"/>
      <w:r w:rsidRPr="00706576">
        <w:rPr>
          <w:rFonts w:ascii="DINPro-Regular" w:hAnsi="DINPro-Regular"/>
          <w:sz w:val="24"/>
          <w:szCs w:val="24"/>
        </w:rPr>
        <w:t>-Ponce, María Esther Pérez-Pérez and José L.</w:t>
      </w:r>
      <w:r w:rsidR="00706576" w:rsidRPr="00706576">
        <w:rPr>
          <w:rFonts w:ascii="DINPro-Regular" w:hAnsi="DINPro-Regular"/>
          <w:sz w:val="24"/>
          <w:szCs w:val="24"/>
        </w:rPr>
        <w:t xml:space="preserve"> </w:t>
      </w:r>
      <w:r w:rsidRPr="00706576">
        <w:rPr>
          <w:rFonts w:ascii="DINPro-Regular" w:hAnsi="DINPro-Regular"/>
          <w:sz w:val="24"/>
          <w:szCs w:val="24"/>
        </w:rPr>
        <w:t>Crespo</w:t>
      </w:r>
      <w:r w:rsidR="00706576">
        <w:rPr>
          <w:rFonts w:ascii="DINPro-Regular" w:hAnsi="DINPro-Regular"/>
          <w:sz w:val="24"/>
          <w:szCs w:val="24"/>
        </w:rPr>
        <w:t xml:space="preserve"> (</w:t>
      </w:r>
      <w:proofErr w:type="spellStart"/>
      <w:r w:rsidR="00706576">
        <w:rPr>
          <w:rFonts w:ascii="DINPro-Regular" w:hAnsi="DINPro-Regular"/>
          <w:sz w:val="24"/>
          <w:szCs w:val="24"/>
        </w:rPr>
        <w:t>Corresponding</w:t>
      </w:r>
      <w:proofErr w:type="spellEnd"/>
      <w:r w:rsidR="000851C2">
        <w:rPr>
          <w:rFonts w:ascii="DINPro-Regular" w:hAnsi="DINPro-Regular"/>
          <w:sz w:val="24"/>
          <w:szCs w:val="24"/>
        </w:rPr>
        <w:t xml:space="preserve"> </w:t>
      </w:r>
      <w:proofErr w:type="spellStart"/>
      <w:r w:rsidR="000851C2">
        <w:rPr>
          <w:rFonts w:ascii="DINPro-Regular" w:hAnsi="DINPro-Regular"/>
          <w:sz w:val="24"/>
          <w:szCs w:val="24"/>
        </w:rPr>
        <w:t>author</w:t>
      </w:r>
      <w:proofErr w:type="spellEnd"/>
      <w:r w:rsidR="000851C2">
        <w:rPr>
          <w:rFonts w:ascii="DINPro-Regular" w:hAnsi="DINPro-Regular"/>
          <w:sz w:val="24"/>
          <w:szCs w:val="24"/>
        </w:rPr>
        <w:t>)</w:t>
      </w:r>
    </w:p>
    <w:p w14:paraId="4640E7C4" w14:textId="051AFF72" w:rsidR="00ED4A37" w:rsidRPr="00345F2C" w:rsidRDefault="00ED4A37" w:rsidP="00706576">
      <w:pPr>
        <w:jc w:val="both"/>
        <w:rPr>
          <w:rFonts w:ascii="DINPro-Regular" w:hAnsi="DINPro-Regular"/>
          <w:sz w:val="24"/>
          <w:szCs w:val="24"/>
          <w:lang w:val="en-US"/>
        </w:rPr>
      </w:pPr>
      <w:r w:rsidRPr="00706576">
        <w:rPr>
          <w:rFonts w:ascii="DINPro-Regular" w:hAnsi="DINPro-Regular"/>
          <w:sz w:val="24"/>
          <w:szCs w:val="24"/>
        </w:rPr>
        <w:t>Afiliación: Instituto de Bioquímica Vegetal y Fotosíntesis, Consejo Superior de</w:t>
      </w:r>
      <w:r w:rsidR="00770A7B">
        <w:rPr>
          <w:rFonts w:ascii="DINPro-Regular" w:hAnsi="DINPro-Regular"/>
          <w:sz w:val="24"/>
          <w:szCs w:val="24"/>
        </w:rPr>
        <w:t xml:space="preserve"> I</w:t>
      </w:r>
      <w:r w:rsidRPr="00706576">
        <w:rPr>
          <w:rFonts w:ascii="DINPro-Regular" w:hAnsi="DINPro-Regular"/>
          <w:sz w:val="24"/>
          <w:szCs w:val="24"/>
        </w:rPr>
        <w:t xml:space="preserve">nvestigaciones Científicas. </w:t>
      </w:r>
      <w:proofErr w:type="spellStart"/>
      <w:r w:rsidRPr="00345F2C">
        <w:rPr>
          <w:rFonts w:ascii="DINPro-Regular" w:hAnsi="DINPro-Regular"/>
          <w:sz w:val="24"/>
          <w:szCs w:val="24"/>
          <w:lang w:val="en-US"/>
        </w:rPr>
        <w:t>Avda</w:t>
      </w:r>
      <w:proofErr w:type="spellEnd"/>
      <w:r w:rsidRPr="00345F2C">
        <w:rPr>
          <w:rFonts w:ascii="DINPro-Regular" w:hAnsi="DINPro-Regular"/>
          <w:sz w:val="24"/>
          <w:szCs w:val="24"/>
          <w:lang w:val="en-US"/>
        </w:rPr>
        <w:t xml:space="preserve">. </w:t>
      </w:r>
      <w:proofErr w:type="spellStart"/>
      <w:r w:rsidRPr="00345F2C">
        <w:rPr>
          <w:rFonts w:ascii="DINPro-Regular" w:hAnsi="DINPro-Regular"/>
          <w:sz w:val="24"/>
          <w:szCs w:val="24"/>
          <w:lang w:val="en-US"/>
        </w:rPr>
        <w:t>Américo</w:t>
      </w:r>
      <w:proofErr w:type="spellEnd"/>
      <w:r w:rsidRPr="00345F2C">
        <w:rPr>
          <w:rFonts w:ascii="DINPro-Regular" w:hAnsi="DINPro-Regular"/>
          <w:sz w:val="24"/>
          <w:szCs w:val="24"/>
          <w:lang w:val="en-US"/>
        </w:rPr>
        <w:t xml:space="preserve"> </w:t>
      </w:r>
      <w:proofErr w:type="spellStart"/>
      <w:r w:rsidRPr="00345F2C">
        <w:rPr>
          <w:rFonts w:ascii="DINPro-Regular" w:hAnsi="DINPro-Regular"/>
          <w:sz w:val="24"/>
          <w:szCs w:val="24"/>
          <w:lang w:val="en-US"/>
        </w:rPr>
        <w:t>Vespucio</w:t>
      </w:r>
      <w:proofErr w:type="spellEnd"/>
      <w:r w:rsidRPr="00345F2C">
        <w:rPr>
          <w:rFonts w:ascii="DINPro-Regular" w:hAnsi="DINPro-Regular"/>
          <w:sz w:val="24"/>
          <w:szCs w:val="24"/>
          <w:lang w:val="en-US"/>
        </w:rPr>
        <w:t xml:space="preserve">, 49 Sevilla 41092 (Spain) </w:t>
      </w:r>
    </w:p>
    <w:p w14:paraId="71C37DF0" w14:textId="7AA59ECC" w:rsidR="00ED4A37" w:rsidRDefault="00ED4A37" w:rsidP="00706576">
      <w:pPr>
        <w:jc w:val="both"/>
        <w:rPr>
          <w:rFonts w:ascii="DINPro-Regular" w:hAnsi="DINPro-Regular"/>
          <w:sz w:val="24"/>
          <w:szCs w:val="24"/>
          <w:lang w:val="en-US"/>
        </w:rPr>
      </w:pPr>
      <w:r w:rsidRPr="00706576">
        <w:rPr>
          <w:rFonts w:ascii="DINPro-Regular" w:hAnsi="DINPro-Regular"/>
          <w:sz w:val="24"/>
          <w:szCs w:val="24"/>
          <w:lang w:val="en-US"/>
        </w:rPr>
        <w:t>Significance statement: Photosynthetic organisms are responsible for the</w:t>
      </w:r>
      <w:r w:rsidR="00706576" w:rsidRPr="00706576">
        <w:rPr>
          <w:rFonts w:ascii="DINPro-Regular" w:hAnsi="DINPro-Regular"/>
          <w:sz w:val="24"/>
          <w:szCs w:val="24"/>
          <w:lang w:val="en-US"/>
        </w:rPr>
        <w:t xml:space="preserve"> </w:t>
      </w:r>
      <w:r w:rsidRPr="00706576">
        <w:rPr>
          <w:rFonts w:ascii="DINPro-Regular" w:hAnsi="DINPro-Regular"/>
          <w:sz w:val="24"/>
          <w:szCs w:val="24"/>
          <w:lang w:val="en-US"/>
        </w:rPr>
        <w:t>incorporation of inorganic carbon in the biosphere through a fundamental</w:t>
      </w:r>
      <w:r w:rsidR="00706576" w:rsidRPr="00706576">
        <w:rPr>
          <w:rFonts w:ascii="DINPro-Regular" w:hAnsi="DINPro-Regular"/>
          <w:sz w:val="24"/>
          <w:szCs w:val="24"/>
          <w:lang w:val="en-US"/>
        </w:rPr>
        <w:t xml:space="preserve"> </w:t>
      </w:r>
      <w:r w:rsidRPr="00706576">
        <w:rPr>
          <w:rFonts w:ascii="DINPro-Regular" w:hAnsi="DINPro-Regular"/>
          <w:sz w:val="24"/>
          <w:szCs w:val="24"/>
          <w:lang w:val="en-US"/>
        </w:rPr>
        <w:t xml:space="preserve">process known as carbon fixation. </w:t>
      </w:r>
      <w:r w:rsidRPr="00160C22">
        <w:rPr>
          <w:rFonts w:ascii="DINPro-Regular" w:hAnsi="DINPro-Regular"/>
          <w:sz w:val="24"/>
          <w:szCs w:val="24"/>
          <w:lang w:val="en-US"/>
        </w:rPr>
        <w:t>This reaction allows the reduction of</w:t>
      </w:r>
      <w:r w:rsidR="00706576" w:rsidRPr="00160C22">
        <w:rPr>
          <w:rFonts w:ascii="DINPro-Regular" w:hAnsi="DINPro-Regular"/>
          <w:sz w:val="24"/>
          <w:szCs w:val="24"/>
          <w:lang w:val="en-US"/>
        </w:rPr>
        <w:t xml:space="preserve"> </w:t>
      </w:r>
      <w:r w:rsidRPr="00160C22">
        <w:rPr>
          <w:rFonts w:ascii="DINPro-Regular" w:hAnsi="DINPro-Regular"/>
          <w:sz w:val="24"/>
          <w:szCs w:val="24"/>
          <w:lang w:val="en-US"/>
        </w:rPr>
        <w:t>inorganic carbon, mostly atmospheric CO</w:t>
      </w:r>
      <w:r w:rsidR="00160C22" w:rsidRPr="00160C22">
        <w:rPr>
          <w:rFonts w:ascii="DINPro-Regular" w:hAnsi="DINPro-Regular"/>
          <w:sz w:val="24"/>
          <w:szCs w:val="24"/>
          <w:vertAlign w:val="subscript"/>
          <w:lang w:val="en-US"/>
        </w:rPr>
        <w:t>2</w:t>
      </w:r>
      <w:r w:rsidRPr="00160C22">
        <w:rPr>
          <w:rFonts w:ascii="DINPro-Regular" w:hAnsi="DINPro-Regular"/>
          <w:sz w:val="24"/>
          <w:szCs w:val="24"/>
          <w:lang w:val="en-US"/>
        </w:rPr>
        <w:t>, to organic compounds such as</w:t>
      </w:r>
      <w:r w:rsidR="00706576" w:rsidRPr="00160C22">
        <w:rPr>
          <w:rFonts w:ascii="DINPro-Regular" w:hAnsi="DINPro-Regular"/>
          <w:sz w:val="24"/>
          <w:szCs w:val="24"/>
          <w:lang w:val="en-US"/>
        </w:rPr>
        <w:t xml:space="preserve"> </w:t>
      </w:r>
      <w:r w:rsidRPr="00160C22">
        <w:rPr>
          <w:rFonts w:ascii="DINPro-Regular" w:hAnsi="DINPro-Regular"/>
          <w:sz w:val="24"/>
          <w:szCs w:val="24"/>
          <w:lang w:val="en-US"/>
        </w:rPr>
        <w:t xml:space="preserve">carbohydrates and amino acids. </w:t>
      </w:r>
      <w:r w:rsidRPr="000851C2">
        <w:rPr>
          <w:rFonts w:ascii="DINPro-Regular" w:hAnsi="DINPro-Regular"/>
          <w:sz w:val="24"/>
          <w:szCs w:val="24"/>
          <w:lang w:val="en-US"/>
        </w:rPr>
        <w:t>Despite the biological relevance of carbon</w:t>
      </w:r>
      <w:r w:rsidR="00706576" w:rsidRPr="000851C2">
        <w:rPr>
          <w:rFonts w:ascii="DINPro-Regular" w:hAnsi="DINPro-Regular"/>
          <w:sz w:val="24"/>
          <w:szCs w:val="24"/>
          <w:lang w:val="en-US"/>
        </w:rPr>
        <w:t xml:space="preserve"> </w:t>
      </w:r>
      <w:r w:rsidRPr="000851C2">
        <w:rPr>
          <w:rFonts w:ascii="DINPro-Regular" w:hAnsi="DINPro-Regular"/>
          <w:sz w:val="24"/>
          <w:szCs w:val="24"/>
          <w:lang w:val="en-US"/>
        </w:rPr>
        <w:t>fixation in nature, how photosynthetic cells sense carbon availability is still</w:t>
      </w:r>
      <w:r w:rsidR="00706576" w:rsidRPr="000851C2">
        <w:rPr>
          <w:rFonts w:ascii="DINPro-Regular" w:hAnsi="DINPro-Regular"/>
          <w:sz w:val="24"/>
          <w:szCs w:val="24"/>
          <w:lang w:val="en-US"/>
        </w:rPr>
        <w:t xml:space="preserve"> </w:t>
      </w:r>
      <w:r w:rsidRPr="000851C2">
        <w:rPr>
          <w:rFonts w:ascii="DINPro-Regular" w:hAnsi="DINPro-Regular"/>
          <w:sz w:val="24"/>
          <w:szCs w:val="24"/>
          <w:lang w:val="en-US"/>
        </w:rPr>
        <w:t xml:space="preserve">poorly understood. </w:t>
      </w:r>
      <w:r w:rsidRPr="00160C22">
        <w:rPr>
          <w:rFonts w:ascii="DINPro-Regular" w:hAnsi="DINPro-Regular"/>
          <w:sz w:val="24"/>
          <w:szCs w:val="24"/>
          <w:lang w:val="en-US"/>
        </w:rPr>
        <w:t>Using the model single-celled microalga Chlamydomonas</w:t>
      </w:r>
      <w:r w:rsidR="00706576" w:rsidRPr="00160C22">
        <w:rPr>
          <w:rFonts w:ascii="DINPro-Regular" w:hAnsi="DINPro-Regular"/>
          <w:sz w:val="24"/>
          <w:szCs w:val="24"/>
          <w:lang w:val="en-US"/>
        </w:rPr>
        <w:t xml:space="preserve"> </w:t>
      </w:r>
      <w:r w:rsidRPr="00160C22">
        <w:rPr>
          <w:rFonts w:ascii="DINPro-Regular" w:hAnsi="DINPro-Regular"/>
          <w:sz w:val="24"/>
          <w:szCs w:val="24"/>
          <w:lang w:val="en-US"/>
        </w:rPr>
        <w:t>reinhardtii, we found that the photosynthetic assimilation of CO</w:t>
      </w:r>
      <w:r w:rsidR="00160C22" w:rsidRPr="00160C22">
        <w:rPr>
          <w:rFonts w:ascii="DINPro-Regular" w:hAnsi="DINPro-Regular"/>
          <w:sz w:val="24"/>
          <w:szCs w:val="24"/>
          <w:vertAlign w:val="subscript"/>
          <w:lang w:val="en-US"/>
        </w:rPr>
        <w:t>2</w:t>
      </w:r>
      <w:r w:rsidRPr="00160C22">
        <w:rPr>
          <w:rFonts w:ascii="DINPro-Regular" w:hAnsi="DINPro-Regular"/>
          <w:sz w:val="24"/>
          <w:szCs w:val="24"/>
          <w:lang w:val="en-US"/>
        </w:rPr>
        <w:t xml:space="preserve"> regulates the</w:t>
      </w:r>
      <w:r w:rsidR="00706576" w:rsidRPr="00160C22">
        <w:rPr>
          <w:rFonts w:ascii="DINPro-Regular" w:hAnsi="DINPro-Regular"/>
          <w:sz w:val="24"/>
          <w:szCs w:val="24"/>
          <w:lang w:val="en-US"/>
        </w:rPr>
        <w:t xml:space="preserve"> </w:t>
      </w:r>
      <w:r w:rsidRPr="00160C22">
        <w:rPr>
          <w:rFonts w:ascii="DINPro-Regular" w:hAnsi="DINPro-Regular"/>
          <w:sz w:val="24"/>
          <w:szCs w:val="24"/>
          <w:lang w:val="en-US"/>
        </w:rPr>
        <w:t>activity of the TOR kinase, a master regulator of cell growth and nutrient sensor</w:t>
      </w:r>
      <w:r w:rsidR="00706576" w:rsidRPr="00160C22">
        <w:rPr>
          <w:rFonts w:ascii="DINPro-Regular" w:hAnsi="DINPro-Regular"/>
          <w:sz w:val="24"/>
          <w:szCs w:val="24"/>
          <w:lang w:val="en-US"/>
        </w:rPr>
        <w:t xml:space="preserve"> </w:t>
      </w:r>
      <w:r w:rsidRPr="00160C22">
        <w:rPr>
          <w:rFonts w:ascii="DINPro-Regular" w:hAnsi="DINPro-Regular"/>
          <w:sz w:val="24"/>
          <w:szCs w:val="24"/>
          <w:lang w:val="en-US"/>
        </w:rPr>
        <w:t xml:space="preserve">widely conserved in all eukaryotes. </w:t>
      </w:r>
      <w:r w:rsidRPr="000851C2">
        <w:rPr>
          <w:rFonts w:ascii="DINPro-Regular" w:hAnsi="DINPro-Regular"/>
          <w:sz w:val="24"/>
          <w:szCs w:val="24"/>
          <w:lang w:val="en-US"/>
        </w:rPr>
        <w:t>Our study revealed that inorganic carbon</w:t>
      </w:r>
      <w:r w:rsidR="00706576" w:rsidRPr="000851C2">
        <w:rPr>
          <w:rFonts w:ascii="DINPro-Regular" w:hAnsi="DINPro-Regular"/>
          <w:sz w:val="24"/>
          <w:szCs w:val="24"/>
          <w:lang w:val="en-US"/>
        </w:rPr>
        <w:t xml:space="preserve"> </w:t>
      </w:r>
      <w:r w:rsidRPr="000851C2">
        <w:rPr>
          <w:rFonts w:ascii="DINPro-Regular" w:hAnsi="DINPro-Regular"/>
          <w:sz w:val="24"/>
          <w:szCs w:val="24"/>
          <w:lang w:val="en-US"/>
        </w:rPr>
        <w:t>fixation and photosynthesis regulate TOR activity through the synthesis of</w:t>
      </w:r>
      <w:r w:rsidR="00706576" w:rsidRPr="000851C2">
        <w:rPr>
          <w:rFonts w:ascii="DINPro-Regular" w:hAnsi="DINPro-Regular"/>
          <w:sz w:val="24"/>
          <w:szCs w:val="24"/>
          <w:lang w:val="en-US"/>
        </w:rPr>
        <w:t xml:space="preserve"> </w:t>
      </w:r>
      <w:r w:rsidRPr="000851C2">
        <w:rPr>
          <w:rFonts w:ascii="DINPro-Regular" w:hAnsi="DINPro-Regular"/>
          <w:sz w:val="24"/>
          <w:szCs w:val="24"/>
          <w:lang w:val="en-US"/>
        </w:rPr>
        <w:t>central amino acids in carbon metabolism.</w:t>
      </w:r>
    </w:p>
    <w:p w14:paraId="3ECA0187" w14:textId="53866FED" w:rsidR="00770A7B" w:rsidRDefault="00770A7B" w:rsidP="00706576">
      <w:pPr>
        <w:jc w:val="both"/>
        <w:rPr>
          <w:rFonts w:ascii="DINPro-Regular" w:hAnsi="DINPro-Regular"/>
          <w:sz w:val="24"/>
          <w:szCs w:val="24"/>
          <w:lang w:val="en-US"/>
        </w:rPr>
      </w:pPr>
    </w:p>
    <w:p w14:paraId="497453D3" w14:textId="3FF23CF3" w:rsidR="00770A7B" w:rsidRDefault="00770A7B" w:rsidP="00706576">
      <w:pPr>
        <w:jc w:val="both"/>
        <w:rPr>
          <w:rFonts w:ascii="DINPro-Regular" w:hAnsi="DINPro-Regular"/>
          <w:sz w:val="24"/>
          <w:szCs w:val="24"/>
        </w:rPr>
      </w:pPr>
      <w:r w:rsidRPr="000851C2">
        <w:rPr>
          <w:rFonts w:ascii="DINPro-Regular" w:hAnsi="DINPro-Regular"/>
          <w:sz w:val="24"/>
          <w:szCs w:val="24"/>
        </w:rPr>
        <w:t>Para más información</w:t>
      </w:r>
      <w:r>
        <w:rPr>
          <w:rFonts w:ascii="DINPro-Regular" w:hAnsi="DINPro-Regular"/>
          <w:sz w:val="24"/>
          <w:szCs w:val="24"/>
        </w:rPr>
        <w:t>, contacto con el investigador responsable, J</w:t>
      </w:r>
      <w:r w:rsidRPr="000851C2">
        <w:rPr>
          <w:rFonts w:ascii="DINPro-Regular" w:hAnsi="DINPro-Regular"/>
          <w:sz w:val="24"/>
          <w:szCs w:val="24"/>
        </w:rPr>
        <w:t>osé Lu</w:t>
      </w:r>
      <w:r>
        <w:rPr>
          <w:rFonts w:ascii="DINPro-Regular" w:hAnsi="DINPro-Regular"/>
          <w:sz w:val="24"/>
          <w:szCs w:val="24"/>
        </w:rPr>
        <w:t>i</w:t>
      </w:r>
      <w:r w:rsidRPr="000851C2">
        <w:rPr>
          <w:rFonts w:ascii="DINPro-Regular" w:hAnsi="DINPro-Regular"/>
          <w:sz w:val="24"/>
          <w:szCs w:val="24"/>
        </w:rPr>
        <w:t>s Crespo:</w:t>
      </w:r>
    </w:p>
    <w:p w14:paraId="65901D1B" w14:textId="58E53579" w:rsidR="00770A7B" w:rsidRPr="000851C2" w:rsidRDefault="00770A7B" w:rsidP="00706576">
      <w:pPr>
        <w:jc w:val="both"/>
        <w:rPr>
          <w:rFonts w:ascii="DINPro-Regular" w:hAnsi="DINPro-Regular"/>
          <w:sz w:val="24"/>
          <w:szCs w:val="24"/>
          <w:lang w:val="en-US"/>
        </w:rPr>
      </w:pPr>
      <w:r w:rsidRPr="000851C2">
        <w:rPr>
          <w:rFonts w:ascii="DINPro-Regular" w:hAnsi="DINPro-Regular"/>
          <w:sz w:val="24"/>
          <w:szCs w:val="24"/>
          <w:lang w:val="en-US"/>
        </w:rPr>
        <w:t>Email:</w:t>
      </w:r>
      <w:r w:rsidRPr="00770A7B">
        <w:rPr>
          <w:rFonts w:ascii="DINPro-Regular" w:hAnsi="DINPro-Regular"/>
          <w:sz w:val="24"/>
          <w:szCs w:val="24"/>
          <w:lang w:val="en-US"/>
        </w:rPr>
        <w:t xml:space="preserve"> </w:t>
      </w:r>
      <w:hyperlink r:id="rId11" w:history="1">
        <w:r w:rsidRPr="000851C2">
          <w:rPr>
            <w:rStyle w:val="Hipervnculo"/>
            <w:lang w:val="en-US"/>
          </w:rPr>
          <w:t>crespo@ibv</w:t>
        </w:r>
        <w:r w:rsidRPr="000851C2">
          <w:rPr>
            <w:rStyle w:val="Hipervnculo"/>
            <w:rFonts w:ascii="DINPro-Regular" w:hAnsi="DINPro-Regular"/>
            <w:sz w:val="24"/>
            <w:szCs w:val="24"/>
            <w:lang w:val="en-US"/>
          </w:rPr>
          <w:t>f.csic.es</w:t>
        </w:r>
      </w:hyperlink>
    </w:p>
    <w:p w14:paraId="2F08651D" w14:textId="5111E346" w:rsidR="000E7D29" w:rsidRDefault="00770A7B" w:rsidP="000851C2">
      <w:pPr>
        <w:jc w:val="both"/>
        <w:rPr>
          <w:rFonts w:ascii="DINPro-Regular" w:hAnsi="DINPro-Regular"/>
          <w:sz w:val="24"/>
          <w:szCs w:val="24"/>
          <w:lang w:val="en-US"/>
        </w:rPr>
      </w:pPr>
      <w:proofErr w:type="spellStart"/>
      <w:r w:rsidRPr="000851C2">
        <w:rPr>
          <w:rFonts w:ascii="DINPro-Regular" w:hAnsi="DINPro-Regular"/>
          <w:sz w:val="24"/>
          <w:szCs w:val="24"/>
          <w:lang w:val="en-US"/>
        </w:rPr>
        <w:t>Teléfono</w:t>
      </w:r>
      <w:proofErr w:type="spellEnd"/>
      <w:r>
        <w:rPr>
          <w:rFonts w:ascii="DINPro-Regular" w:hAnsi="DINPro-Regular"/>
          <w:sz w:val="24"/>
          <w:szCs w:val="24"/>
          <w:lang w:val="en-US"/>
        </w:rPr>
        <w:t>: 696 585 716</w:t>
      </w:r>
    </w:p>
    <w:p w14:paraId="3648E7D2" w14:textId="77777777" w:rsidR="000851C2" w:rsidRDefault="000851C2" w:rsidP="000851C2">
      <w:pPr>
        <w:jc w:val="both"/>
        <w:rPr>
          <w:rFonts w:ascii="DINPro-Regular" w:hAnsi="DINPro-Regular"/>
          <w:sz w:val="24"/>
          <w:szCs w:val="24"/>
          <w:lang w:val="en-US"/>
        </w:rPr>
      </w:pPr>
    </w:p>
    <w:p w14:paraId="25F232A4" w14:textId="77777777" w:rsidR="000851C2" w:rsidRPr="00345F2C" w:rsidRDefault="000851C2" w:rsidP="000851C2">
      <w:pPr>
        <w:jc w:val="both"/>
        <w:rPr>
          <w:lang w:val="en-US"/>
        </w:rPr>
      </w:pPr>
    </w:p>
    <w:sectPr w:rsidR="000851C2" w:rsidRPr="00345F2C" w:rsidSect="004C5731">
      <w:headerReference w:type="default" r:id="rId12"/>
      <w:footerReference w:type="default" r:id="rId13"/>
      <w:headerReference w:type="first" r:id="rId14"/>
      <w:pgSz w:w="11906" w:h="16838"/>
      <w:pgMar w:top="1786" w:right="1701" w:bottom="998"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153C7" w14:textId="77777777" w:rsidR="00321486" w:rsidRDefault="00321486" w:rsidP="00275036">
      <w:pPr>
        <w:spacing w:after="0" w:line="240" w:lineRule="auto"/>
      </w:pPr>
      <w:r>
        <w:separator/>
      </w:r>
    </w:p>
  </w:endnote>
  <w:endnote w:type="continuationSeparator" w:id="0">
    <w:p w14:paraId="7DF0E4F0" w14:textId="77777777" w:rsidR="00321486" w:rsidRDefault="00321486" w:rsidP="00275036">
      <w:pPr>
        <w:spacing w:after="0" w:line="240" w:lineRule="auto"/>
      </w:pPr>
      <w:r>
        <w:continuationSeparator/>
      </w:r>
    </w:p>
  </w:endnote>
  <w:endnote w:type="continuationNotice" w:id="1">
    <w:p w14:paraId="1454AC1E" w14:textId="77777777" w:rsidR="00321486" w:rsidRDefault="003214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Minion Pro">
    <w:charset w:val="00"/>
    <w:family w:val="roman"/>
    <w:pitch w:val="variable"/>
    <w:sig w:usb0="60000287" w:usb1="00000001" w:usb2="00000000" w:usb3="00000000" w:csb0="0000019F" w:csb1="00000000"/>
  </w:font>
  <w:font w:name="DINPro-Regular">
    <w:altName w:val="Corbel"/>
    <w:panose1 w:val="00000000000000000000"/>
    <w:charset w:val="00"/>
    <w:family w:val="auto"/>
    <w:notTrueType/>
    <w:pitch w:val="variable"/>
    <w:sig w:usb0="00000001" w:usb1="4000206A" w:usb2="00000000" w:usb3="00000000" w:csb0="0000009F" w:csb1="00000000"/>
  </w:font>
  <w:font w:name="Kozuka Gothic Pro R">
    <w:panose1 w:val="00000000000000000000"/>
    <w:charset w:val="80"/>
    <w:family w:val="swiss"/>
    <w:notTrueType/>
    <w:pitch w:val="variable"/>
    <w:sig w:usb0="00000083" w:usb1="2AC71C11" w:usb2="00000012" w:usb3="00000000" w:csb0="00020005" w:csb1="00000000"/>
  </w:font>
  <w:font w:name="Arial">
    <w:panose1 w:val="020B0604020202020204"/>
    <w:charset w:val="00"/>
    <w:family w:val="swiss"/>
    <w:pitch w:val="variable"/>
    <w:sig w:usb0="E0002EFF" w:usb1="C000785B" w:usb2="00000009" w:usb3="00000000" w:csb0="000001FF" w:csb1="00000000"/>
  </w:font>
  <w:font w:name="DINPro-Bold">
    <w:altName w:val="Corbel"/>
    <w:panose1 w:val="00000000000000000000"/>
    <w:charset w:val="00"/>
    <w:family w:val="auto"/>
    <w:notTrueType/>
    <w:pitch w:val="variable"/>
    <w:sig w:usb0="00000001" w:usb1="4000206A" w:usb2="00000000" w:usb3="00000000" w:csb0="0000009F" w:csb1="00000000"/>
  </w:font>
  <w:font w:name="Open Sans">
    <w:charset w:val="00"/>
    <w:family w:val="swiss"/>
    <w:pitch w:val="variable"/>
    <w:sig w:usb0="E00002EF" w:usb1="4000205B" w:usb2="00000028" w:usb3="00000000" w:csb0="0000019F" w:csb1="00000000"/>
  </w:font>
  <w:font w:name="Myriad Pro">
    <w:altName w:val="Segoe UI"/>
    <w:charset w:val="00"/>
    <w:family w:val="auto"/>
    <w:pitch w:val="variable"/>
    <w:sig w:usb0="00000003" w:usb1="00000000" w:usb2="00000000" w:usb3="00000000" w:csb0="00000001"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21D1" w14:textId="70303929" w:rsidR="00A93D0F" w:rsidRDefault="00A93D0F" w:rsidP="00275036">
    <w:pPr>
      <w:spacing w:after="0" w:line="240" w:lineRule="auto"/>
      <w:jc w:val="center"/>
      <w:rPr>
        <w:rFonts w:ascii="Times New Roman" w:hAnsi="Times New Roman"/>
        <w:color w:val="000000"/>
        <w:sz w:val="20"/>
        <w:szCs w:val="20"/>
      </w:rPr>
    </w:pPr>
    <w:r>
      <w:rPr>
        <w:rFonts w:ascii="Times New Roman" w:hAnsi="Times New Roman"/>
        <w:noProof/>
        <w:color w:val="000000"/>
        <w:sz w:val="20"/>
        <w:szCs w:val="20"/>
        <w:lang w:eastAsia="es-ES"/>
      </w:rPr>
      <mc:AlternateContent>
        <mc:Choice Requires="wps">
          <w:drawing>
            <wp:anchor distT="0" distB="0" distL="114300" distR="114300" simplePos="0" relativeHeight="251660288" behindDoc="0" locked="0" layoutInCell="1" allowOverlap="1" wp14:anchorId="050DD275" wp14:editId="0DB97EF5">
              <wp:simplePos x="0" y="0"/>
              <wp:positionH relativeFrom="column">
                <wp:posOffset>-5062278</wp:posOffset>
              </wp:positionH>
              <wp:positionV relativeFrom="paragraph">
                <wp:posOffset>-3997314</wp:posOffset>
              </wp:positionV>
              <wp:extent cx="8914740" cy="914133"/>
              <wp:effectExtent l="0" t="318" r="953" b="952"/>
              <wp:wrapNone/>
              <wp:docPr id="26" name="Cuadro de texto 26"/>
              <wp:cNvGraphicFramePr/>
              <a:graphic xmlns:a="http://schemas.openxmlformats.org/drawingml/2006/main">
                <a:graphicData uri="http://schemas.microsoft.com/office/word/2010/wordprocessingShape">
                  <wps:wsp>
                    <wps:cNvSpPr txBox="1"/>
                    <wps:spPr>
                      <a:xfrm rot="16200000">
                        <a:off x="0" y="0"/>
                        <a:ext cx="8914740" cy="914133"/>
                      </a:xfrm>
                      <a:prstGeom prst="rect">
                        <a:avLst/>
                      </a:prstGeom>
                      <a:solidFill>
                        <a:schemeClr val="lt1"/>
                      </a:solidFill>
                      <a:ln w="6350">
                        <a:noFill/>
                      </a:ln>
                    </wps:spPr>
                    <wps:txbx>
                      <w:txbxContent>
                        <w:p w14:paraId="5A39ECAC" w14:textId="7CDD7195" w:rsidR="00A93D0F" w:rsidRPr="000E5B15" w:rsidRDefault="00A93D0F" w:rsidP="000E5B15">
                          <w:pPr>
                            <w:spacing w:line="240" w:lineRule="auto"/>
                            <w:jc w:val="center"/>
                            <w:rPr>
                              <w:rFonts w:ascii="DINPro-Regular" w:hAnsi="DINPro-Regular"/>
                              <w:b/>
                              <w:bCs/>
                              <w:color w:val="1E497D"/>
                              <w:sz w:val="120"/>
                              <w:szCs w:val="120"/>
                              <w14:textFill>
                                <w14:solidFill>
                                  <w14:srgbClr w14:val="1E497D">
                                    <w14:alpha w14:val="72000"/>
                                  </w14:srgbClr>
                                </w14:solidFill>
                              </w14:textFill>
                            </w:rPr>
                          </w:pPr>
                          <w:r w:rsidRPr="000E5B15">
                            <w:rPr>
                              <w:rFonts w:ascii="DINPro-Regular" w:hAnsi="DINPro-Regular"/>
                              <w:b/>
                              <w:bCs/>
                              <w:color w:val="1E497D"/>
                              <w:sz w:val="120"/>
                              <w:szCs w:val="120"/>
                              <w14:textFill>
                                <w14:solidFill>
                                  <w14:srgbClr w14:val="1E497D">
                                    <w14:alpha w14:val="72000"/>
                                  </w14:srgbClr>
                                </w14:solidFill>
                              </w14:textFill>
                            </w:rPr>
                            <w:t>Nota de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DD275" id="_x0000_t202" coordsize="21600,21600" o:spt="202" path="m,l,21600r21600,l21600,xe">
              <v:stroke joinstyle="miter"/>
              <v:path gradientshapeok="t" o:connecttype="rect"/>
            </v:shapetype>
            <v:shape id="Cuadro de texto 26" o:spid="_x0000_s1026" type="#_x0000_t202" style="position:absolute;left:0;text-align:left;margin-left:-398.6pt;margin-top:-314.75pt;width:701.95pt;height:1in;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" fillcolor="white [3201]" stroked="f" strokeweight=".5pt">
              <v:textbox>
                <w:txbxContent>
                  <w:p w14:paraId="5A39ECAC" w14:textId="7CDD7195" w:rsidR="00A93D0F" w:rsidRPr="000E5B15" w:rsidRDefault="00A93D0F" w:rsidP="000E5B15">
                    <w:pPr>
                      <w:spacing w:line="240" w:lineRule="auto"/>
                      <w:jc w:val="center"/>
                      <w:rPr>
                        <w:rFonts w:ascii="DINPro-Regular" w:hAnsi="DINPro-Regular"/>
                        <w:b/>
                        <w:bCs/>
                        <w:color w:val="1E497D"/>
                        <w:sz w:val="120"/>
                        <w:szCs w:val="120"/>
                        <w14:textFill>
                          <w14:solidFill>
                            <w14:srgbClr w14:val="1E497D">
                              <w14:alpha w14:val="72000"/>
                            </w14:srgbClr>
                          </w14:solidFill>
                        </w14:textFill>
                      </w:rPr>
                    </w:pPr>
                    <w:r w:rsidRPr="000E5B15">
                      <w:rPr>
                        <w:rFonts w:ascii="DINPro-Regular" w:hAnsi="DINPro-Regular"/>
                        <w:b/>
                        <w:bCs/>
                        <w:color w:val="1E497D"/>
                        <w:sz w:val="120"/>
                        <w:szCs w:val="120"/>
                        <w14:textFill>
                          <w14:solidFill>
                            <w14:srgbClr w14:val="1E497D">
                              <w14:alpha w14:val="72000"/>
                            </w14:srgbClr>
                          </w14:solidFill>
                        </w14:textFill>
                      </w:rPr>
                      <w:t>Nota de Prensa</w:t>
                    </w:r>
                  </w:p>
                </w:txbxContent>
              </v:textbox>
            </v:shape>
          </w:pict>
        </mc:Fallback>
      </mc:AlternateContent>
    </w:r>
  </w:p>
  <w:p w14:paraId="627B1AAD" w14:textId="77777777" w:rsidR="00A93D0F" w:rsidRDefault="00A93D0F" w:rsidP="00275036">
    <w:pPr>
      <w:spacing w:after="0" w:line="240" w:lineRule="auto"/>
      <w:jc w:val="center"/>
      <w:rPr>
        <w:rFonts w:ascii="Times New Roman" w:hAnsi="Times New Roman"/>
        <w:color w:val="000000"/>
        <w:sz w:val="20"/>
        <w:szCs w:val="20"/>
      </w:rPr>
    </w:pPr>
  </w:p>
  <w:p w14:paraId="27BB5131" w14:textId="77777777" w:rsidR="00A93D0F" w:rsidRDefault="00A93D0F" w:rsidP="00275036">
    <w:pPr>
      <w:spacing w:after="0" w:line="240" w:lineRule="auto"/>
      <w:jc w:val="center"/>
      <w:rPr>
        <w:rFonts w:ascii="Times New Roman" w:hAnsi="Times New Roman"/>
        <w:color w:val="000000"/>
        <w:sz w:val="20"/>
        <w:szCs w:val="20"/>
      </w:rPr>
    </w:pPr>
  </w:p>
  <w:p w14:paraId="58267F52" w14:textId="77777777" w:rsidR="00A93D0F" w:rsidRPr="001F3D9F" w:rsidRDefault="00A93D0F" w:rsidP="00275036">
    <w:pPr>
      <w:spacing w:after="0" w:line="240" w:lineRule="auto"/>
      <w:jc w:val="center"/>
      <w:rPr>
        <w:rFonts w:ascii="Myriad Pro" w:hAnsi="Myriad Pro"/>
        <w:color w:val="7F7F7F"/>
        <w:sz w:val="16"/>
        <w:szCs w:val="20"/>
      </w:rPr>
    </w:pPr>
    <w:r w:rsidRPr="001F3D9F">
      <w:rPr>
        <w:rFonts w:ascii="Myriad Pro" w:hAnsi="Myriad Pro"/>
        <w:color w:val="7F7F7F"/>
        <w:sz w:val="16"/>
        <w:szCs w:val="20"/>
      </w:rPr>
      <w:t>Centro de Investigaciones Científicas Isla de la Cartuja | Avda. Américo Vespucio 49. 41092 Sevilla (</w:t>
    </w:r>
    <w:proofErr w:type="spellStart"/>
    <w:r w:rsidRPr="001F3D9F">
      <w:rPr>
        <w:rFonts w:ascii="Myriad Pro" w:hAnsi="Myriad Pro"/>
        <w:color w:val="7F7F7F"/>
        <w:sz w:val="16"/>
        <w:szCs w:val="20"/>
      </w:rPr>
      <w:t>Spain</w:t>
    </w:r>
    <w:proofErr w:type="spellEnd"/>
    <w:r w:rsidRPr="001F3D9F">
      <w:rPr>
        <w:rFonts w:ascii="Myriad Pro" w:hAnsi="Myriad Pro"/>
        <w:color w:val="7F7F7F"/>
        <w:sz w:val="16"/>
        <w:szCs w:val="20"/>
      </w:rPr>
      <w:t xml:space="preserve">)   </w:t>
    </w:r>
  </w:p>
  <w:p w14:paraId="57EF414F" w14:textId="77777777" w:rsidR="00A93D0F" w:rsidRPr="001F3D9F" w:rsidRDefault="00A93D0F" w:rsidP="001F3D9F">
    <w:pPr>
      <w:spacing w:after="0" w:line="240" w:lineRule="auto"/>
      <w:jc w:val="center"/>
      <w:rPr>
        <w:rFonts w:ascii="Myriad Pro" w:hAnsi="Myriad Pro"/>
        <w:color w:val="7F7F7F"/>
        <w:sz w:val="18"/>
      </w:rPr>
    </w:pPr>
    <w:r w:rsidRPr="001F3D9F">
      <w:rPr>
        <w:rFonts w:ascii="Myriad Pro" w:hAnsi="Myriad Pro"/>
        <w:color w:val="7F7F7F"/>
        <w:sz w:val="16"/>
        <w:szCs w:val="20"/>
      </w:rPr>
      <w:t xml:space="preserve">Tfno.: 954 489 589 | </w:t>
    </w:r>
    <w:hyperlink r:id="rId1" w:history="1">
      <w:r w:rsidRPr="001F3D9F">
        <w:rPr>
          <w:rFonts w:ascii="Myriad Pro" w:hAnsi="Myriad Pro"/>
          <w:color w:val="7F7F7F"/>
          <w:sz w:val="16"/>
          <w:szCs w:val="16"/>
        </w:rPr>
        <w:t>comunicacion@ciccartuja.es</w:t>
      </w:r>
    </w:hyperlink>
    <w:r w:rsidRPr="001F3D9F">
      <w:rPr>
        <w:rFonts w:ascii="Myriad Pro" w:hAnsi="Myriad Pro"/>
        <w:color w:val="7F7F7F"/>
        <w:sz w:val="16"/>
        <w:szCs w:val="16"/>
      </w:rPr>
      <w:t xml:space="preserve"> | www</w:t>
    </w:r>
    <w:r w:rsidRPr="001F3D9F">
      <w:rPr>
        <w:rFonts w:ascii="Myriad Pro" w:hAnsi="Myriad Pro"/>
        <w:color w:val="7F7F7F"/>
        <w:sz w:val="16"/>
        <w:szCs w:val="20"/>
      </w:rPr>
      <w:t>.ciccartuja.es</w:t>
    </w:r>
  </w:p>
  <w:p w14:paraId="10A94958" w14:textId="77777777" w:rsidR="00A93D0F" w:rsidRPr="00856682" w:rsidRDefault="00A93D0F" w:rsidP="001F3D9F">
    <w:pPr>
      <w:spacing w:after="0" w:line="240" w:lineRule="auto"/>
      <w:jc w:val="center"/>
      <w:rPr>
        <w:rFonts w:ascii="Myriad Pro" w:hAnsi="Myriad Pro"/>
        <w:color w:val="7F7F7F"/>
        <w:sz w:val="16"/>
        <w:szCs w:val="18"/>
        <w:lang w:val="en-GB"/>
      </w:rPr>
    </w:pPr>
    <w:r w:rsidRPr="00856682">
      <w:rPr>
        <w:rFonts w:ascii="Myriad Pro" w:hAnsi="Myriad Pro"/>
        <w:color w:val="7F7F7F"/>
        <w:sz w:val="16"/>
        <w:szCs w:val="18"/>
        <w:lang w:val="en-GB"/>
      </w:rPr>
      <w:t>Twitter: @</w:t>
    </w:r>
    <w:proofErr w:type="spellStart"/>
    <w:r w:rsidRPr="00856682">
      <w:rPr>
        <w:rFonts w:ascii="Myriad Pro" w:hAnsi="Myriad Pro"/>
        <w:color w:val="7F7F7F"/>
        <w:sz w:val="16"/>
        <w:szCs w:val="18"/>
        <w:lang w:val="en-GB"/>
      </w:rPr>
      <w:t>cicCartuja</w:t>
    </w:r>
    <w:proofErr w:type="spellEnd"/>
    <w:r w:rsidRPr="00856682">
      <w:rPr>
        <w:rFonts w:ascii="Myriad Pro" w:hAnsi="Myriad Pro"/>
        <w:color w:val="7F7F7F"/>
        <w:sz w:val="16"/>
        <w:szCs w:val="18"/>
        <w:lang w:val="en-GB"/>
      </w:rPr>
      <w:t xml:space="preserve"> | Facebook: /</w:t>
    </w:r>
    <w:proofErr w:type="spellStart"/>
    <w:r w:rsidRPr="00856682">
      <w:rPr>
        <w:rFonts w:ascii="Myriad Pro" w:hAnsi="Myriad Pro"/>
        <w:color w:val="7F7F7F"/>
        <w:sz w:val="16"/>
        <w:szCs w:val="18"/>
        <w:lang w:val="en-GB"/>
      </w:rPr>
      <w:t>cic.cartuja</w:t>
    </w:r>
    <w:proofErr w:type="spellEnd"/>
    <w:r w:rsidRPr="00856682">
      <w:rPr>
        <w:rFonts w:ascii="Myriad Pro" w:hAnsi="Myriad Pro"/>
        <w:color w:val="7F7F7F"/>
        <w:sz w:val="16"/>
        <w:szCs w:val="18"/>
        <w:lang w:val="en-GB"/>
      </w:rPr>
      <w:t xml:space="preserve"> | </w:t>
    </w:r>
    <w:proofErr w:type="spellStart"/>
    <w:r w:rsidRPr="00856682">
      <w:rPr>
        <w:rFonts w:ascii="Myriad Pro" w:hAnsi="Myriad Pro"/>
        <w:color w:val="7F7F7F"/>
        <w:sz w:val="16"/>
        <w:szCs w:val="18"/>
        <w:lang w:val="en-GB"/>
      </w:rPr>
      <w:t>Linkedin</w:t>
    </w:r>
    <w:proofErr w:type="spellEnd"/>
    <w:r w:rsidRPr="00856682">
      <w:rPr>
        <w:rFonts w:ascii="Myriad Pro" w:hAnsi="Myriad Pro"/>
        <w:color w:val="7F7F7F"/>
        <w:sz w:val="16"/>
        <w:szCs w:val="18"/>
        <w:lang w:val="en-GB"/>
      </w:rPr>
      <w:t>: /company/</w:t>
    </w:r>
    <w:proofErr w:type="spellStart"/>
    <w:r w:rsidRPr="00856682">
      <w:rPr>
        <w:rFonts w:ascii="Myriad Pro" w:hAnsi="Myriad Pro"/>
        <w:color w:val="7F7F7F"/>
        <w:sz w:val="16"/>
        <w:szCs w:val="18"/>
        <w:lang w:val="en-GB"/>
      </w:rPr>
      <w:t>ciccartuja</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1AC10" w14:textId="77777777" w:rsidR="00321486" w:rsidRDefault="00321486" w:rsidP="00275036">
      <w:pPr>
        <w:spacing w:after="0" w:line="240" w:lineRule="auto"/>
      </w:pPr>
      <w:r>
        <w:separator/>
      </w:r>
    </w:p>
  </w:footnote>
  <w:footnote w:type="continuationSeparator" w:id="0">
    <w:p w14:paraId="67C5003E" w14:textId="77777777" w:rsidR="00321486" w:rsidRDefault="00321486" w:rsidP="00275036">
      <w:pPr>
        <w:spacing w:after="0" w:line="240" w:lineRule="auto"/>
      </w:pPr>
      <w:r>
        <w:continuationSeparator/>
      </w:r>
    </w:p>
  </w:footnote>
  <w:footnote w:type="continuationNotice" w:id="1">
    <w:p w14:paraId="27A084A5" w14:textId="77777777" w:rsidR="00321486" w:rsidRDefault="0032148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8760B" w14:textId="53C6A4F3" w:rsidR="00A93D0F" w:rsidRDefault="00A93D0F" w:rsidP="004C5731">
    <w:pPr>
      <w:pStyle w:val="Encabezado"/>
      <w:jc w:val="right"/>
    </w:pPr>
    <w:r>
      <w:rPr>
        <w:noProof/>
        <w:lang w:eastAsia="es-ES"/>
      </w:rPr>
      <mc:AlternateContent>
        <mc:Choice Requires="wps">
          <w:drawing>
            <wp:anchor distT="0" distB="0" distL="114300" distR="114300" simplePos="0" relativeHeight="251659264" behindDoc="0" locked="0" layoutInCell="1" allowOverlap="1" wp14:anchorId="06B2EB3A" wp14:editId="7B7776C7">
              <wp:simplePos x="0" y="0"/>
              <wp:positionH relativeFrom="column">
                <wp:posOffset>-635</wp:posOffset>
              </wp:positionH>
              <wp:positionV relativeFrom="paragraph">
                <wp:posOffset>633078</wp:posOffset>
              </wp:positionV>
              <wp:extent cx="5402305" cy="0"/>
              <wp:effectExtent l="0" t="0" r="8255" b="12700"/>
              <wp:wrapNone/>
              <wp:docPr id="25" name="Conector recto 25"/>
              <wp:cNvGraphicFramePr/>
              <a:graphic xmlns:a="http://schemas.openxmlformats.org/drawingml/2006/main">
                <a:graphicData uri="http://schemas.microsoft.com/office/word/2010/wordprocessingShape">
                  <wps:wsp>
                    <wps:cNvCnPr/>
                    <wps:spPr>
                      <a:xfrm>
                        <a:off x="0" y="0"/>
                        <a:ext cx="540230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2785D" id="Conector recto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49.85pt" to="425.3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" strokecolor="#d8d8d8 [2732]"/>
          </w:pict>
        </mc:Fallback>
      </mc:AlternateContent>
    </w:r>
    <w:r>
      <w:rPr>
        <w:noProof/>
        <w:lang w:eastAsia="es-ES"/>
      </w:rPr>
      <w:drawing>
        <wp:inline distT="0" distB="0" distL="0" distR="0" wp14:anchorId="31F7AAE7" wp14:editId="594AB876">
          <wp:extent cx="698866" cy="568411"/>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rca_ciccartuja_cs3 modificado-02.jpg"/>
                  <pic:cNvPicPr/>
                </pic:nvPicPr>
                <pic:blipFill>
                  <a:blip r:embed="rId1">
                    <a:extLst>
                      <a:ext uri="{28A0092B-C50C-407E-A947-70E740481C1C}">
                        <a14:useLocalDpi xmlns:a14="http://schemas.microsoft.com/office/drawing/2010/main" val="0"/>
                      </a:ext>
                    </a:extLst>
                  </a:blip>
                  <a:stretch>
                    <a:fillRect/>
                  </a:stretch>
                </pic:blipFill>
                <pic:spPr>
                  <a:xfrm>
                    <a:off x="0" y="0"/>
                    <a:ext cx="715120" cy="581631"/>
                  </a:xfrm>
                  <a:prstGeom prst="rect">
                    <a:avLst/>
                  </a:prstGeom>
                </pic:spPr>
              </pic:pic>
            </a:graphicData>
          </a:graphic>
        </wp:inline>
      </w:drawing>
    </w:r>
  </w:p>
  <w:p w14:paraId="470555AB" w14:textId="77777777" w:rsidR="00A93D0F" w:rsidRPr="006603F7" w:rsidRDefault="00A93D0F" w:rsidP="006603F7">
    <w:pPr>
      <w:pStyle w:val="Encabezado"/>
      <w:spacing w:after="0" w:line="240" w:lineRule="aut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55855" w14:textId="1DCDBCFD" w:rsidR="00A93D0F" w:rsidRDefault="00A93D0F" w:rsidP="004C5731">
    <w:pPr>
      <w:pStyle w:val="Encabezado"/>
      <w:jc w:val="center"/>
    </w:pPr>
    <w:r>
      <w:rPr>
        <w:rFonts w:ascii="Times New Roman" w:hAnsi="Times New Roman"/>
        <w:noProof/>
        <w:color w:val="000000"/>
        <w:sz w:val="20"/>
        <w:szCs w:val="20"/>
        <w:lang w:eastAsia="es-ES"/>
      </w:rPr>
      <mc:AlternateContent>
        <mc:Choice Requires="wps">
          <w:drawing>
            <wp:anchor distT="0" distB="0" distL="114300" distR="114300" simplePos="0" relativeHeight="251662336" behindDoc="0" locked="0" layoutInCell="1" allowOverlap="1" wp14:anchorId="565383F5" wp14:editId="78C06E59">
              <wp:simplePos x="0" y="0"/>
              <wp:positionH relativeFrom="column">
                <wp:posOffset>-5028882</wp:posOffset>
              </wp:positionH>
              <wp:positionV relativeFrom="paragraph">
                <wp:posOffset>5174737</wp:posOffset>
              </wp:positionV>
              <wp:extent cx="8914740" cy="914133"/>
              <wp:effectExtent l="0" t="318" r="953" b="952"/>
              <wp:wrapNone/>
              <wp:docPr id="27" name="Cuadro de texto 27"/>
              <wp:cNvGraphicFramePr/>
              <a:graphic xmlns:a="http://schemas.openxmlformats.org/drawingml/2006/main">
                <a:graphicData uri="http://schemas.microsoft.com/office/word/2010/wordprocessingShape">
                  <wps:wsp>
                    <wps:cNvSpPr txBox="1"/>
                    <wps:spPr>
                      <a:xfrm rot="16200000">
                        <a:off x="0" y="0"/>
                        <a:ext cx="8914740" cy="914133"/>
                      </a:xfrm>
                      <a:prstGeom prst="rect">
                        <a:avLst/>
                      </a:prstGeom>
                      <a:solidFill>
                        <a:schemeClr val="lt1"/>
                      </a:solidFill>
                      <a:ln w="6350">
                        <a:noFill/>
                      </a:ln>
                    </wps:spPr>
                    <wps:txbx>
                      <w:txbxContent>
                        <w:p w14:paraId="6C469B55" w14:textId="77777777" w:rsidR="00A93D0F" w:rsidRPr="000E5B15" w:rsidRDefault="00A93D0F" w:rsidP="000E5B15">
                          <w:pPr>
                            <w:spacing w:line="240" w:lineRule="auto"/>
                            <w:jc w:val="center"/>
                            <w:rPr>
                              <w:rFonts w:ascii="DINPro-Regular" w:hAnsi="DINPro-Regular"/>
                              <w:b/>
                              <w:bCs/>
                              <w:color w:val="1E497D"/>
                              <w:sz w:val="120"/>
                              <w:szCs w:val="120"/>
                              <w14:textFill>
                                <w14:solidFill>
                                  <w14:srgbClr w14:val="1E497D">
                                    <w14:alpha w14:val="72000"/>
                                  </w14:srgbClr>
                                </w14:solidFill>
                              </w14:textFill>
                            </w:rPr>
                          </w:pPr>
                          <w:r w:rsidRPr="000E5B15">
                            <w:rPr>
                              <w:rFonts w:ascii="DINPro-Regular" w:hAnsi="DINPro-Regular"/>
                              <w:b/>
                              <w:bCs/>
                              <w:color w:val="1E497D"/>
                              <w:sz w:val="120"/>
                              <w:szCs w:val="120"/>
                              <w14:textFill>
                                <w14:solidFill>
                                  <w14:srgbClr w14:val="1E497D">
                                    <w14:alpha w14:val="72000"/>
                                  </w14:srgbClr>
                                </w14:solidFill>
                              </w14:textFill>
                            </w:rPr>
                            <w:t>Nota de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383F5" id="_x0000_t202" coordsize="21600,21600" o:spt="202" path="m,l,21600r21600,l21600,xe">
              <v:stroke joinstyle="miter"/>
              <v:path gradientshapeok="t" o:connecttype="rect"/>
            </v:shapetype>
            <v:shape id="Cuadro de texto 27" o:spid="_x0000_s1027" type="#_x0000_t202" style="position:absolute;left:0;text-align:left;margin-left:-395.95pt;margin-top:407.45pt;width:701.95pt;height:1in;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" fillcolor="white [3201]" stroked="f" strokeweight=".5pt">
              <v:textbox>
                <w:txbxContent>
                  <w:p w14:paraId="6C469B55" w14:textId="77777777" w:rsidR="00A93D0F" w:rsidRPr="000E5B15" w:rsidRDefault="00A93D0F" w:rsidP="000E5B15">
                    <w:pPr>
                      <w:spacing w:line="240" w:lineRule="auto"/>
                      <w:jc w:val="center"/>
                      <w:rPr>
                        <w:rFonts w:ascii="DINPro-Regular" w:hAnsi="DINPro-Regular"/>
                        <w:b/>
                        <w:bCs/>
                        <w:color w:val="1E497D"/>
                        <w:sz w:val="120"/>
                        <w:szCs w:val="120"/>
                        <w14:textFill>
                          <w14:solidFill>
                            <w14:srgbClr w14:val="1E497D">
                              <w14:alpha w14:val="72000"/>
                            </w14:srgbClr>
                          </w14:solidFill>
                        </w14:textFill>
                      </w:rPr>
                    </w:pPr>
                    <w:r w:rsidRPr="000E5B15">
                      <w:rPr>
                        <w:rFonts w:ascii="DINPro-Regular" w:hAnsi="DINPro-Regular"/>
                        <w:b/>
                        <w:bCs/>
                        <w:color w:val="1E497D"/>
                        <w:sz w:val="120"/>
                        <w:szCs w:val="120"/>
                        <w14:textFill>
                          <w14:solidFill>
                            <w14:srgbClr w14:val="1E497D">
                              <w14:alpha w14:val="72000"/>
                            </w14:srgbClr>
                          </w14:solidFill>
                        </w14:textFill>
                      </w:rPr>
                      <w:t>Nota de Prensa</w:t>
                    </w:r>
                  </w:p>
                </w:txbxContent>
              </v:textbox>
            </v:shape>
          </w:pict>
        </mc:Fallback>
      </mc:AlternateContent>
    </w:r>
    <w:r>
      <w:rPr>
        <w:noProof/>
        <w:lang w:eastAsia="es-ES"/>
      </w:rPr>
      <w:drawing>
        <wp:inline distT="0" distB="0" distL="0" distR="0" wp14:anchorId="5C1A7C59" wp14:editId="7F21416A">
          <wp:extent cx="2857266" cy="1440000"/>
          <wp:effectExtent l="0" t="0" r="635" b="8255"/>
          <wp:docPr id="22" name="Imagen 3" descr="C:\Users\idalinorg.CARTUJA\Dropbox\Design\cicCartuja\cicCartuja membrete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idalinorg.CARTUJA\Dropbox\Design\cicCartuja\cicCartuja membrete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266" cy="144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2E2B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0"/>
        </w:tabs>
        <w:ind w:left="720" w:hanging="360"/>
      </w:pPr>
      <w:rPr>
        <w:rFonts w:ascii="Wingdings" w:hAnsi="Wingdings" w:cs="Wingdings"/>
      </w:rPr>
    </w:lvl>
  </w:abstractNum>
  <w:abstractNum w:abstractNumId="2" w15:restartNumberingAfterBreak="0">
    <w:nsid w:val="17693973"/>
    <w:multiLevelType w:val="hybridMultilevel"/>
    <w:tmpl w:val="EA0ED962"/>
    <w:lvl w:ilvl="0" w:tplc="0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63C019E"/>
    <w:multiLevelType w:val="hybridMultilevel"/>
    <w:tmpl w:val="63DA1F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8550769"/>
    <w:multiLevelType w:val="hybridMultilevel"/>
    <w:tmpl w:val="EB022D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49F5CF9"/>
    <w:multiLevelType w:val="hybridMultilevel"/>
    <w:tmpl w:val="0F0A57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5AC0AF2"/>
    <w:multiLevelType w:val="hybridMultilevel"/>
    <w:tmpl w:val="4CCCA2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B65F26"/>
    <w:multiLevelType w:val="hybridMultilevel"/>
    <w:tmpl w:val="1B725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FA6408F"/>
    <w:multiLevelType w:val="hybridMultilevel"/>
    <w:tmpl w:val="B9F0E27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0C92CF2"/>
    <w:multiLevelType w:val="multilevel"/>
    <w:tmpl w:val="4DF2BD4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69928B1"/>
    <w:multiLevelType w:val="hybridMultilevel"/>
    <w:tmpl w:val="E5D01E5C"/>
    <w:lvl w:ilvl="0" w:tplc="58F05A26">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4"/>
  </w:num>
  <w:num w:numId="5">
    <w:abstractNumId w:val="10"/>
  </w:num>
  <w:num w:numId="6">
    <w:abstractNumId w:val="6"/>
  </w:num>
  <w:num w:numId="7">
    <w:abstractNumId w:val="8"/>
  </w:num>
  <w:num w:numId="8">
    <w:abstractNumId w:val="5"/>
  </w:num>
  <w:num w:numId="9">
    <w:abstractNumId w:val="2"/>
  </w:num>
  <w:num w:numId="10">
    <w:abstractNumId w:val="1"/>
  </w:num>
  <w:num w:numId="11">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772"/>
    <w:rsid w:val="00002E8B"/>
    <w:rsid w:val="00004C00"/>
    <w:rsid w:val="0000757D"/>
    <w:rsid w:val="00015789"/>
    <w:rsid w:val="00021316"/>
    <w:rsid w:val="00030147"/>
    <w:rsid w:val="00044097"/>
    <w:rsid w:val="00045E83"/>
    <w:rsid w:val="00047E4F"/>
    <w:rsid w:val="00053D28"/>
    <w:rsid w:val="00056668"/>
    <w:rsid w:val="00061160"/>
    <w:rsid w:val="00066964"/>
    <w:rsid w:val="00066F1B"/>
    <w:rsid w:val="00070069"/>
    <w:rsid w:val="000718AC"/>
    <w:rsid w:val="00080F0C"/>
    <w:rsid w:val="00082DD5"/>
    <w:rsid w:val="000851C2"/>
    <w:rsid w:val="00090E2D"/>
    <w:rsid w:val="00090FA5"/>
    <w:rsid w:val="000A5B51"/>
    <w:rsid w:val="000B104F"/>
    <w:rsid w:val="000C60B7"/>
    <w:rsid w:val="000C7664"/>
    <w:rsid w:val="000E5B15"/>
    <w:rsid w:val="000E7D29"/>
    <w:rsid w:val="000F49A1"/>
    <w:rsid w:val="001104CA"/>
    <w:rsid w:val="00112684"/>
    <w:rsid w:val="00113AD3"/>
    <w:rsid w:val="00142B0B"/>
    <w:rsid w:val="00143560"/>
    <w:rsid w:val="00160C22"/>
    <w:rsid w:val="00161D99"/>
    <w:rsid w:val="00164466"/>
    <w:rsid w:val="0017045C"/>
    <w:rsid w:val="00174643"/>
    <w:rsid w:val="00181290"/>
    <w:rsid w:val="00182C6A"/>
    <w:rsid w:val="00197C2C"/>
    <w:rsid w:val="001A5F17"/>
    <w:rsid w:val="001B14AC"/>
    <w:rsid w:val="001B26E8"/>
    <w:rsid w:val="001B69D8"/>
    <w:rsid w:val="001B6CF1"/>
    <w:rsid w:val="001C0A3E"/>
    <w:rsid w:val="001C13B7"/>
    <w:rsid w:val="001C384E"/>
    <w:rsid w:val="001C3BBD"/>
    <w:rsid w:val="001C7C2E"/>
    <w:rsid w:val="001D5727"/>
    <w:rsid w:val="001E3858"/>
    <w:rsid w:val="001E6C2B"/>
    <w:rsid w:val="001F033C"/>
    <w:rsid w:val="001F2AC4"/>
    <w:rsid w:val="001F3D9F"/>
    <w:rsid w:val="001F7174"/>
    <w:rsid w:val="001F79C9"/>
    <w:rsid w:val="00205353"/>
    <w:rsid w:val="00206DF1"/>
    <w:rsid w:val="0023258C"/>
    <w:rsid w:val="0024029C"/>
    <w:rsid w:val="00245304"/>
    <w:rsid w:val="00247263"/>
    <w:rsid w:val="00247BD1"/>
    <w:rsid w:val="002528B6"/>
    <w:rsid w:val="002540C8"/>
    <w:rsid w:val="00263EDE"/>
    <w:rsid w:val="0026618E"/>
    <w:rsid w:val="00275036"/>
    <w:rsid w:val="0027609A"/>
    <w:rsid w:val="00276AA0"/>
    <w:rsid w:val="002803B8"/>
    <w:rsid w:val="00281867"/>
    <w:rsid w:val="0028280A"/>
    <w:rsid w:val="002847B1"/>
    <w:rsid w:val="00291C8C"/>
    <w:rsid w:val="00294769"/>
    <w:rsid w:val="00297FCC"/>
    <w:rsid w:val="002A19AC"/>
    <w:rsid w:val="002A24DA"/>
    <w:rsid w:val="002A5446"/>
    <w:rsid w:val="002B02F2"/>
    <w:rsid w:val="002B28A1"/>
    <w:rsid w:val="002B2AA0"/>
    <w:rsid w:val="002C1236"/>
    <w:rsid w:val="002C1F40"/>
    <w:rsid w:val="002D0898"/>
    <w:rsid w:val="002D0DB9"/>
    <w:rsid w:val="002D0EA8"/>
    <w:rsid w:val="002D53EC"/>
    <w:rsid w:val="002E42F8"/>
    <w:rsid w:val="002F7518"/>
    <w:rsid w:val="00306145"/>
    <w:rsid w:val="00314F03"/>
    <w:rsid w:val="00321486"/>
    <w:rsid w:val="00321618"/>
    <w:rsid w:val="003275A1"/>
    <w:rsid w:val="00327B8D"/>
    <w:rsid w:val="00330408"/>
    <w:rsid w:val="003315C3"/>
    <w:rsid w:val="00334DA4"/>
    <w:rsid w:val="0034473C"/>
    <w:rsid w:val="003447E0"/>
    <w:rsid w:val="00345F2C"/>
    <w:rsid w:val="00346C92"/>
    <w:rsid w:val="003479A4"/>
    <w:rsid w:val="0036013F"/>
    <w:rsid w:val="003629A7"/>
    <w:rsid w:val="00364813"/>
    <w:rsid w:val="00367472"/>
    <w:rsid w:val="00367902"/>
    <w:rsid w:val="0037118E"/>
    <w:rsid w:val="003726D3"/>
    <w:rsid w:val="0037616A"/>
    <w:rsid w:val="0039057F"/>
    <w:rsid w:val="00391946"/>
    <w:rsid w:val="003933EB"/>
    <w:rsid w:val="003A14AF"/>
    <w:rsid w:val="003B6237"/>
    <w:rsid w:val="003B6E0D"/>
    <w:rsid w:val="003B7643"/>
    <w:rsid w:val="003C3F26"/>
    <w:rsid w:val="003D4CFB"/>
    <w:rsid w:val="003F484D"/>
    <w:rsid w:val="003F4F65"/>
    <w:rsid w:val="00405804"/>
    <w:rsid w:val="00414B41"/>
    <w:rsid w:val="00424247"/>
    <w:rsid w:val="00427050"/>
    <w:rsid w:val="00433EBC"/>
    <w:rsid w:val="00446901"/>
    <w:rsid w:val="0044765B"/>
    <w:rsid w:val="00457CB9"/>
    <w:rsid w:val="00466E1C"/>
    <w:rsid w:val="00473304"/>
    <w:rsid w:val="004803F2"/>
    <w:rsid w:val="0049247E"/>
    <w:rsid w:val="004938D3"/>
    <w:rsid w:val="004A0CB2"/>
    <w:rsid w:val="004A2AA9"/>
    <w:rsid w:val="004B3681"/>
    <w:rsid w:val="004C5731"/>
    <w:rsid w:val="004C596F"/>
    <w:rsid w:val="004D1D55"/>
    <w:rsid w:val="004D401F"/>
    <w:rsid w:val="004E0122"/>
    <w:rsid w:val="004E1219"/>
    <w:rsid w:val="004E5FA6"/>
    <w:rsid w:val="004F16E4"/>
    <w:rsid w:val="004F54CB"/>
    <w:rsid w:val="004F55BA"/>
    <w:rsid w:val="00503EFE"/>
    <w:rsid w:val="0050781E"/>
    <w:rsid w:val="005123FE"/>
    <w:rsid w:val="0052002E"/>
    <w:rsid w:val="00525ACD"/>
    <w:rsid w:val="0052712F"/>
    <w:rsid w:val="00530375"/>
    <w:rsid w:val="00534877"/>
    <w:rsid w:val="00535BBB"/>
    <w:rsid w:val="00542111"/>
    <w:rsid w:val="005424EE"/>
    <w:rsid w:val="00557BA0"/>
    <w:rsid w:val="005653EA"/>
    <w:rsid w:val="0057745C"/>
    <w:rsid w:val="00580D47"/>
    <w:rsid w:val="00583C53"/>
    <w:rsid w:val="00591368"/>
    <w:rsid w:val="0059198E"/>
    <w:rsid w:val="00592A39"/>
    <w:rsid w:val="005957DD"/>
    <w:rsid w:val="005A5405"/>
    <w:rsid w:val="005B236B"/>
    <w:rsid w:val="005B40F4"/>
    <w:rsid w:val="005B5073"/>
    <w:rsid w:val="005B5CAC"/>
    <w:rsid w:val="005B5F06"/>
    <w:rsid w:val="005B70C7"/>
    <w:rsid w:val="005C11CF"/>
    <w:rsid w:val="005C699C"/>
    <w:rsid w:val="005D5039"/>
    <w:rsid w:val="005D71F7"/>
    <w:rsid w:val="005E6F93"/>
    <w:rsid w:val="00601826"/>
    <w:rsid w:val="0060192C"/>
    <w:rsid w:val="006133B6"/>
    <w:rsid w:val="006156BF"/>
    <w:rsid w:val="0063092F"/>
    <w:rsid w:val="006316A5"/>
    <w:rsid w:val="00641045"/>
    <w:rsid w:val="00650183"/>
    <w:rsid w:val="00651FF1"/>
    <w:rsid w:val="00654AEE"/>
    <w:rsid w:val="006603F7"/>
    <w:rsid w:val="0066284E"/>
    <w:rsid w:val="0067414F"/>
    <w:rsid w:val="00684163"/>
    <w:rsid w:val="0068697D"/>
    <w:rsid w:val="00690BF2"/>
    <w:rsid w:val="00691307"/>
    <w:rsid w:val="00691620"/>
    <w:rsid w:val="00696061"/>
    <w:rsid w:val="0069753B"/>
    <w:rsid w:val="006B3C5A"/>
    <w:rsid w:val="006C543C"/>
    <w:rsid w:val="006C5C95"/>
    <w:rsid w:val="006D1088"/>
    <w:rsid w:val="006D653C"/>
    <w:rsid w:val="006D7DC2"/>
    <w:rsid w:val="006D7F2A"/>
    <w:rsid w:val="006E2E37"/>
    <w:rsid w:val="006E548A"/>
    <w:rsid w:val="006F07FB"/>
    <w:rsid w:val="006F4C4D"/>
    <w:rsid w:val="006F556F"/>
    <w:rsid w:val="006F745F"/>
    <w:rsid w:val="00700B3B"/>
    <w:rsid w:val="00700E86"/>
    <w:rsid w:val="00706576"/>
    <w:rsid w:val="00710D37"/>
    <w:rsid w:val="00711036"/>
    <w:rsid w:val="00711D8C"/>
    <w:rsid w:val="007157D6"/>
    <w:rsid w:val="00715EF4"/>
    <w:rsid w:val="00730171"/>
    <w:rsid w:val="007326B7"/>
    <w:rsid w:val="007349C8"/>
    <w:rsid w:val="007367AA"/>
    <w:rsid w:val="00745044"/>
    <w:rsid w:val="007532FB"/>
    <w:rsid w:val="00764A4E"/>
    <w:rsid w:val="00770A7B"/>
    <w:rsid w:val="00770AC2"/>
    <w:rsid w:val="0077192A"/>
    <w:rsid w:val="00772F09"/>
    <w:rsid w:val="0078579A"/>
    <w:rsid w:val="00790029"/>
    <w:rsid w:val="007A21E1"/>
    <w:rsid w:val="007A78CB"/>
    <w:rsid w:val="007B6772"/>
    <w:rsid w:val="007B6D24"/>
    <w:rsid w:val="007B7C17"/>
    <w:rsid w:val="007D1B02"/>
    <w:rsid w:val="007D54BA"/>
    <w:rsid w:val="007D7335"/>
    <w:rsid w:val="007E08D2"/>
    <w:rsid w:val="007E238B"/>
    <w:rsid w:val="007F3C36"/>
    <w:rsid w:val="00805C0A"/>
    <w:rsid w:val="008129B0"/>
    <w:rsid w:val="00815EFB"/>
    <w:rsid w:val="008170EA"/>
    <w:rsid w:val="008225C7"/>
    <w:rsid w:val="00834BBC"/>
    <w:rsid w:val="00840798"/>
    <w:rsid w:val="00851625"/>
    <w:rsid w:val="0085180A"/>
    <w:rsid w:val="0085214C"/>
    <w:rsid w:val="00856682"/>
    <w:rsid w:val="00857331"/>
    <w:rsid w:val="008573FE"/>
    <w:rsid w:val="008815AD"/>
    <w:rsid w:val="00882791"/>
    <w:rsid w:val="00890DFA"/>
    <w:rsid w:val="008A4D9A"/>
    <w:rsid w:val="008A6B81"/>
    <w:rsid w:val="008B1382"/>
    <w:rsid w:val="008B79FA"/>
    <w:rsid w:val="008C5F7A"/>
    <w:rsid w:val="008D67B4"/>
    <w:rsid w:val="008E3AB6"/>
    <w:rsid w:val="008F138D"/>
    <w:rsid w:val="008F3603"/>
    <w:rsid w:val="008F3F41"/>
    <w:rsid w:val="008F6A58"/>
    <w:rsid w:val="008F71A5"/>
    <w:rsid w:val="00902F3A"/>
    <w:rsid w:val="0090767A"/>
    <w:rsid w:val="00914985"/>
    <w:rsid w:val="00920834"/>
    <w:rsid w:val="00922269"/>
    <w:rsid w:val="00922E9D"/>
    <w:rsid w:val="00924B68"/>
    <w:rsid w:val="00924D58"/>
    <w:rsid w:val="00925679"/>
    <w:rsid w:val="00926D67"/>
    <w:rsid w:val="00927BB8"/>
    <w:rsid w:val="009316CA"/>
    <w:rsid w:val="00933A4D"/>
    <w:rsid w:val="00934D3F"/>
    <w:rsid w:val="00945315"/>
    <w:rsid w:val="00947A20"/>
    <w:rsid w:val="00950A96"/>
    <w:rsid w:val="00952D4B"/>
    <w:rsid w:val="00956CF6"/>
    <w:rsid w:val="0096149C"/>
    <w:rsid w:val="0096753D"/>
    <w:rsid w:val="00970A14"/>
    <w:rsid w:val="00985206"/>
    <w:rsid w:val="00990CE0"/>
    <w:rsid w:val="009B2683"/>
    <w:rsid w:val="009C105A"/>
    <w:rsid w:val="009C51C5"/>
    <w:rsid w:val="009F77B7"/>
    <w:rsid w:val="00A02E91"/>
    <w:rsid w:val="00A07618"/>
    <w:rsid w:val="00A15B68"/>
    <w:rsid w:val="00A21F84"/>
    <w:rsid w:val="00A24C8D"/>
    <w:rsid w:val="00A252A5"/>
    <w:rsid w:val="00A27001"/>
    <w:rsid w:val="00A309F6"/>
    <w:rsid w:val="00A36DDB"/>
    <w:rsid w:val="00A4447E"/>
    <w:rsid w:val="00A53CEA"/>
    <w:rsid w:val="00A5443E"/>
    <w:rsid w:val="00A5723E"/>
    <w:rsid w:val="00A62EA4"/>
    <w:rsid w:val="00A65209"/>
    <w:rsid w:val="00A67477"/>
    <w:rsid w:val="00A70DAA"/>
    <w:rsid w:val="00A75E88"/>
    <w:rsid w:val="00A76C23"/>
    <w:rsid w:val="00A922AD"/>
    <w:rsid w:val="00A93D0F"/>
    <w:rsid w:val="00A952E8"/>
    <w:rsid w:val="00AB0002"/>
    <w:rsid w:val="00AB6DE9"/>
    <w:rsid w:val="00AC2C33"/>
    <w:rsid w:val="00AC2F74"/>
    <w:rsid w:val="00AC4ACB"/>
    <w:rsid w:val="00AC5EE9"/>
    <w:rsid w:val="00AE0447"/>
    <w:rsid w:val="00AF67EB"/>
    <w:rsid w:val="00B04C6B"/>
    <w:rsid w:val="00B06D8A"/>
    <w:rsid w:val="00B10148"/>
    <w:rsid w:val="00B14953"/>
    <w:rsid w:val="00B150BB"/>
    <w:rsid w:val="00B3059C"/>
    <w:rsid w:val="00B3059E"/>
    <w:rsid w:val="00B325B9"/>
    <w:rsid w:val="00B51C90"/>
    <w:rsid w:val="00B60179"/>
    <w:rsid w:val="00B61234"/>
    <w:rsid w:val="00B727A3"/>
    <w:rsid w:val="00B956D8"/>
    <w:rsid w:val="00BA179A"/>
    <w:rsid w:val="00BA1C0B"/>
    <w:rsid w:val="00BA20D3"/>
    <w:rsid w:val="00BA7EE3"/>
    <w:rsid w:val="00BB22FA"/>
    <w:rsid w:val="00BB7E8D"/>
    <w:rsid w:val="00BC01BB"/>
    <w:rsid w:val="00BC121D"/>
    <w:rsid w:val="00BD18C5"/>
    <w:rsid w:val="00BD3063"/>
    <w:rsid w:val="00BD61E4"/>
    <w:rsid w:val="00BE62EA"/>
    <w:rsid w:val="00BF2ECC"/>
    <w:rsid w:val="00BF35B3"/>
    <w:rsid w:val="00C01A2E"/>
    <w:rsid w:val="00C02A01"/>
    <w:rsid w:val="00C113C7"/>
    <w:rsid w:val="00C23468"/>
    <w:rsid w:val="00C23F95"/>
    <w:rsid w:val="00C276AF"/>
    <w:rsid w:val="00C335C9"/>
    <w:rsid w:val="00C340DF"/>
    <w:rsid w:val="00C34BF1"/>
    <w:rsid w:val="00C364C7"/>
    <w:rsid w:val="00C37C84"/>
    <w:rsid w:val="00C42898"/>
    <w:rsid w:val="00C46E79"/>
    <w:rsid w:val="00C47BF5"/>
    <w:rsid w:val="00C53127"/>
    <w:rsid w:val="00C716BC"/>
    <w:rsid w:val="00C76E34"/>
    <w:rsid w:val="00C82813"/>
    <w:rsid w:val="00C83CAB"/>
    <w:rsid w:val="00C871AC"/>
    <w:rsid w:val="00C918F1"/>
    <w:rsid w:val="00C950A7"/>
    <w:rsid w:val="00CA09CE"/>
    <w:rsid w:val="00CA2F52"/>
    <w:rsid w:val="00CA30D4"/>
    <w:rsid w:val="00CA6D65"/>
    <w:rsid w:val="00CB1B38"/>
    <w:rsid w:val="00CB4C99"/>
    <w:rsid w:val="00CB78FE"/>
    <w:rsid w:val="00CC1C1D"/>
    <w:rsid w:val="00CC5CCC"/>
    <w:rsid w:val="00CD10AD"/>
    <w:rsid w:val="00CD21BB"/>
    <w:rsid w:val="00CE6EAF"/>
    <w:rsid w:val="00CF551E"/>
    <w:rsid w:val="00CF643E"/>
    <w:rsid w:val="00D01703"/>
    <w:rsid w:val="00D110EF"/>
    <w:rsid w:val="00D30B21"/>
    <w:rsid w:val="00D312D9"/>
    <w:rsid w:val="00D42FCF"/>
    <w:rsid w:val="00D70BCD"/>
    <w:rsid w:val="00D730F9"/>
    <w:rsid w:val="00D75649"/>
    <w:rsid w:val="00D90706"/>
    <w:rsid w:val="00D91474"/>
    <w:rsid w:val="00D91C23"/>
    <w:rsid w:val="00D941D8"/>
    <w:rsid w:val="00DA44E9"/>
    <w:rsid w:val="00DB56C7"/>
    <w:rsid w:val="00DC29BA"/>
    <w:rsid w:val="00DC4E41"/>
    <w:rsid w:val="00DD3261"/>
    <w:rsid w:val="00DD7FAE"/>
    <w:rsid w:val="00DE6BAB"/>
    <w:rsid w:val="00DF033A"/>
    <w:rsid w:val="00DF4948"/>
    <w:rsid w:val="00DF49C1"/>
    <w:rsid w:val="00DF4E00"/>
    <w:rsid w:val="00E050AB"/>
    <w:rsid w:val="00E11201"/>
    <w:rsid w:val="00E17BD3"/>
    <w:rsid w:val="00E21326"/>
    <w:rsid w:val="00E22210"/>
    <w:rsid w:val="00E301BC"/>
    <w:rsid w:val="00E350B9"/>
    <w:rsid w:val="00E4366D"/>
    <w:rsid w:val="00E50375"/>
    <w:rsid w:val="00E56839"/>
    <w:rsid w:val="00E57E32"/>
    <w:rsid w:val="00E6725A"/>
    <w:rsid w:val="00E67415"/>
    <w:rsid w:val="00E70296"/>
    <w:rsid w:val="00E717FA"/>
    <w:rsid w:val="00E71FFC"/>
    <w:rsid w:val="00E750C0"/>
    <w:rsid w:val="00E82A22"/>
    <w:rsid w:val="00E951BE"/>
    <w:rsid w:val="00E963BD"/>
    <w:rsid w:val="00E96E65"/>
    <w:rsid w:val="00EA62A2"/>
    <w:rsid w:val="00EB0BC3"/>
    <w:rsid w:val="00EC120D"/>
    <w:rsid w:val="00EC1B7B"/>
    <w:rsid w:val="00EC3881"/>
    <w:rsid w:val="00EC78F5"/>
    <w:rsid w:val="00EC79F5"/>
    <w:rsid w:val="00ED4013"/>
    <w:rsid w:val="00ED4A37"/>
    <w:rsid w:val="00ED6906"/>
    <w:rsid w:val="00EE0CC3"/>
    <w:rsid w:val="00EF3B84"/>
    <w:rsid w:val="00F00DC7"/>
    <w:rsid w:val="00F16315"/>
    <w:rsid w:val="00F16E35"/>
    <w:rsid w:val="00F21C27"/>
    <w:rsid w:val="00F21EA2"/>
    <w:rsid w:val="00F30B3E"/>
    <w:rsid w:val="00F328F5"/>
    <w:rsid w:val="00F33492"/>
    <w:rsid w:val="00F3369E"/>
    <w:rsid w:val="00F453FC"/>
    <w:rsid w:val="00F47AC9"/>
    <w:rsid w:val="00F6015E"/>
    <w:rsid w:val="00F604C4"/>
    <w:rsid w:val="00F6512D"/>
    <w:rsid w:val="00F74FAB"/>
    <w:rsid w:val="00F76A00"/>
    <w:rsid w:val="00F82ADC"/>
    <w:rsid w:val="00F83A89"/>
    <w:rsid w:val="00F84740"/>
    <w:rsid w:val="00F86B1E"/>
    <w:rsid w:val="00F87FC5"/>
    <w:rsid w:val="00F92DBE"/>
    <w:rsid w:val="00F96DA1"/>
    <w:rsid w:val="00FA3A38"/>
    <w:rsid w:val="00FB4927"/>
    <w:rsid w:val="00FD1303"/>
    <w:rsid w:val="00FD1F8A"/>
    <w:rsid w:val="00FD57FA"/>
    <w:rsid w:val="00FE73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1E21F7"/>
  <w15:docId w15:val="{F6535533-6E10-A540-8BE9-250BC92F3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740"/>
    <w:pPr>
      <w:spacing w:after="200" w:line="276" w:lineRule="auto"/>
    </w:pPr>
    <w:rPr>
      <w:rFonts w:ascii="Calibri" w:hAnsi="Calibri"/>
      <w:sz w:val="22"/>
      <w:szCs w:val="22"/>
      <w:lang w:val="es-ES"/>
    </w:rPr>
  </w:style>
  <w:style w:type="paragraph" w:styleId="Ttulo1">
    <w:name w:val="heading 1"/>
    <w:basedOn w:val="Normal"/>
    <w:next w:val="Normal"/>
    <w:link w:val="Ttulo1Car"/>
    <w:qFormat/>
    <w:rsid w:val="00956CF6"/>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semiHidden/>
    <w:unhideWhenUsed/>
    <w:qFormat/>
    <w:rsid w:val="006133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Paragraph1">
    <w:name w:val="List Paragraph1"/>
    <w:basedOn w:val="Normal"/>
    <w:rsid w:val="007B6772"/>
    <w:pPr>
      <w:ind w:left="720"/>
      <w:contextualSpacing/>
    </w:pPr>
  </w:style>
  <w:style w:type="paragraph" w:styleId="NormalWeb">
    <w:name w:val="Normal (Web)"/>
    <w:basedOn w:val="Normal"/>
    <w:rsid w:val="007B6772"/>
    <w:pPr>
      <w:spacing w:after="225" w:line="240" w:lineRule="auto"/>
    </w:pPr>
    <w:rPr>
      <w:rFonts w:ascii="Times New Roman" w:hAnsi="Times New Roman"/>
      <w:sz w:val="24"/>
      <w:szCs w:val="24"/>
      <w:lang w:eastAsia="es-ES"/>
    </w:rPr>
  </w:style>
  <w:style w:type="character" w:styleId="Hipervnculo">
    <w:name w:val="Hyperlink"/>
    <w:rsid w:val="006E548A"/>
    <w:rPr>
      <w:color w:val="0000FF"/>
      <w:u w:val="single"/>
    </w:rPr>
  </w:style>
  <w:style w:type="paragraph" w:styleId="Piedepgina">
    <w:name w:val="footer"/>
    <w:basedOn w:val="Normal"/>
    <w:link w:val="PiedepginaCar"/>
    <w:unhideWhenUsed/>
    <w:rsid w:val="006E548A"/>
    <w:pPr>
      <w:tabs>
        <w:tab w:val="center" w:pos="4252"/>
        <w:tab w:val="right" w:pos="8504"/>
      </w:tabs>
      <w:spacing w:after="0" w:line="240" w:lineRule="auto"/>
    </w:pPr>
    <w:rPr>
      <w:rFonts w:eastAsia="Calibri"/>
    </w:rPr>
  </w:style>
  <w:style w:type="character" w:customStyle="1" w:styleId="PiedepginaCar">
    <w:name w:val="Pie de página Car"/>
    <w:link w:val="Piedepgina"/>
    <w:rsid w:val="006E548A"/>
    <w:rPr>
      <w:rFonts w:ascii="Calibri" w:eastAsia="Calibri" w:hAnsi="Calibri"/>
      <w:sz w:val="22"/>
      <w:szCs w:val="22"/>
      <w:lang w:val="es-ES" w:eastAsia="en-US" w:bidi="ar-SA"/>
    </w:rPr>
  </w:style>
  <w:style w:type="paragraph" w:styleId="Encabezado">
    <w:name w:val="header"/>
    <w:basedOn w:val="Normal"/>
    <w:link w:val="EncabezadoCar"/>
    <w:uiPriority w:val="99"/>
    <w:rsid w:val="00275036"/>
    <w:pPr>
      <w:tabs>
        <w:tab w:val="center" w:pos="4252"/>
        <w:tab w:val="right" w:pos="8504"/>
      </w:tabs>
    </w:pPr>
  </w:style>
  <w:style w:type="character" w:customStyle="1" w:styleId="EncabezadoCar">
    <w:name w:val="Encabezado Car"/>
    <w:link w:val="Encabezado"/>
    <w:uiPriority w:val="99"/>
    <w:rsid w:val="00275036"/>
    <w:rPr>
      <w:rFonts w:ascii="Calibri" w:hAnsi="Calibri"/>
      <w:sz w:val="22"/>
      <w:szCs w:val="22"/>
      <w:lang w:eastAsia="en-US"/>
    </w:rPr>
  </w:style>
  <w:style w:type="paragraph" w:styleId="Textodeglobo">
    <w:name w:val="Balloon Text"/>
    <w:basedOn w:val="Normal"/>
    <w:link w:val="TextodegloboCar"/>
    <w:uiPriority w:val="99"/>
    <w:rsid w:val="00F84740"/>
    <w:pPr>
      <w:spacing w:after="0" w:line="240" w:lineRule="auto"/>
    </w:pPr>
    <w:rPr>
      <w:rFonts w:ascii="Lucida Grande" w:hAnsi="Lucida Grande"/>
      <w:sz w:val="18"/>
      <w:szCs w:val="18"/>
    </w:rPr>
  </w:style>
  <w:style w:type="character" w:customStyle="1" w:styleId="TextodegloboCar">
    <w:name w:val="Texto de globo Car"/>
    <w:link w:val="Textodeglobo"/>
    <w:uiPriority w:val="99"/>
    <w:rsid w:val="00056668"/>
    <w:rPr>
      <w:rFonts w:ascii="Lucida Grande" w:hAnsi="Lucida Grande"/>
      <w:sz w:val="18"/>
      <w:szCs w:val="18"/>
      <w:lang w:val="es-ES"/>
    </w:rPr>
  </w:style>
  <w:style w:type="paragraph" w:customStyle="1" w:styleId="Default">
    <w:name w:val="Default"/>
    <w:rsid w:val="0027609A"/>
    <w:pPr>
      <w:autoSpaceDE w:val="0"/>
      <w:autoSpaceDN w:val="0"/>
      <w:adjustRightInd w:val="0"/>
    </w:pPr>
    <w:rPr>
      <w:rFonts w:ascii="Bookman Old Style" w:hAnsi="Bookman Old Style" w:cs="Bookman Old Style"/>
      <w:color w:val="000000"/>
      <w:sz w:val="24"/>
      <w:szCs w:val="24"/>
      <w:lang w:val="es-ES" w:eastAsia="es-ES"/>
    </w:rPr>
  </w:style>
  <w:style w:type="table" w:styleId="Tablaconcuadrcula">
    <w:name w:val="Table Grid"/>
    <w:basedOn w:val="Tablanormal"/>
    <w:rsid w:val="001C1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1">
    <w:name w:val="Table Simple 1"/>
    <w:basedOn w:val="Tablanormal"/>
    <w:rsid w:val="00834BBC"/>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lista3">
    <w:name w:val="Table List 3"/>
    <w:basedOn w:val="Tablanormal"/>
    <w:rsid w:val="00834BBC"/>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Refdecomentario">
    <w:name w:val="annotation reference"/>
    <w:rsid w:val="004A0CB2"/>
    <w:rPr>
      <w:sz w:val="16"/>
      <w:szCs w:val="16"/>
    </w:rPr>
  </w:style>
  <w:style w:type="paragraph" w:styleId="Textocomentario">
    <w:name w:val="annotation text"/>
    <w:basedOn w:val="Normal"/>
    <w:link w:val="TextocomentarioCar"/>
    <w:rsid w:val="004A0CB2"/>
    <w:rPr>
      <w:sz w:val="20"/>
      <w:szCs w:val="20"/>
    </w:rPr>
  </w:style>
  <w:style w:type="character" w:customStyle="1" w:styleId="TextocomentarioCar">
    <w:name w:val="Texto comentario Car"/>
    <w:link w:val="Textocomentario"/>
    <w:rsid w:val="004A0CB2"/>
    <w:rPr>
      <w:rFonts w:ascii="Calibri" w:hAnsi="Calibri"/>
      <w:lang w:val="es-ES"/>
    </w:rPr>
  </w:style>
  <w:style w:type="paragraph" w:styleId="Asuntodelcomentario">
    <w:name w:val="annotation subject"/>
    <w:basedOn w:val="Textocomentario"/>
    <w:next w:val="Textocomentario"/>
    <w:link w:val="AsuntodelcomentarioCar"/>
    <w:rsid w:val="004A0CB2"/>
    <w:rPr>
      <w:b/>
      <w:bCs/>
    </w:rPr>
  </w:style>
  <w:style w:type="character" w:customStyle="1" w:styleId="AsuntodelcomentarioCar">
    <w:name w:val="Asunto del comentario Car"/>
    <w:link w:val="Asuntodelcomentario"/>
    <w:rsid w:val="004A0CB2"/>
    <w:rPr>
      <w:rFonts w:ascii="Calibri" w:hAnsi="Calibri"/>
      <w:b/>
      <w:bCs/>
      <w:lang w:val="es-ES"/>
    </w:rPr>
  </w:style>
  <w:style w:type="character" w:customStyle="1" w:styleId="apple-converted-space">
    <w:name w:val="apple-converted-space"/>
    <w:rsid w:val="00542111"/>
  </w:style>
  <w:style w:type="character" w:customStyle="1" w:styleId="Ttulo1Car">
    <w:name w:val="Título 1 Car"/>
    <w:link w:val="Ttulo1"/>
    <w:rsid w:val="00956CF6"/>
    <w:rPr>
      <w:rFonts w:ascii="Cambria" w:eastAsia="Times New Roman" w:hAnsi="Cambria" w:cs="Times New Roman"/>
      <w:b/>
      <w:bCs/>
      <w:color w:val="365F91"/>
      <w:sz w:val="28"/>
      <w:szCs w:val="28"/>
      <w:lang w:eastAsia="en-US"/>
    </w:rPr>
  </w:style>
  <w:style w:type="paragraph" w:styleId="Subttulo">
    <w:name w:val="Subtitle"/>
    <w:basedOn w:val="Normal"/>
    <w:next w:val="Normal"/>
    <w:link w:val="SubttuloCar"/>
    <w:qFormat/>
    <w:rsid w:val="00956CF6"/>
    <w:pPr>
      <w:numPr>
        <w:ilvl w:val="1"/>
      </w:numPr>
    </w:pPr>
    <w:rPr>
      <w:rFonts w:ascii="Cambria" w:hAnsi="Cambria"/>
      <w:i/>
      <w:iCs/>
      <w:color w:val="4F81BD"/>
      <w:spacing w:val="15"/>
      <w:sz w:val="24"/>
      <w:szCs w:val="24"/>
    </w:rPr>
  </w:style>
  <w:style w:type="character" w:customStyle="1" w:styleId="SubttuloCar">
    <w:name w:val="Subtítulo Car"/>
    <w:link w:val="Subttulo"/>
    <w:rsid w:val="00956CF6"/>
    <w:rPr>
      <w:rFonts w:ascii="Cambria" w:eastAsia="Times New Roman" w:hAnsi="Cambria" w:cs="Times New Roman"/>
      <w:i/>
      <w:iCs/>
      <w:color w:val="4F81BD"/>
      <w:spacing w:val="15"/>
      <w:sz w:val="24"/>
      <w:szCs w:val="24"/>
      <w:lang w:eastAsia="en-US"/>
    </w:rPr>
  </w:style>
  <w:style w:type="paragraph" w:styleId="Ttulo">
    <w:name w:val="Title"/>
    <w:basedOn w:val="Normal"/>
    <w:next w:val="Normal"/>
    <w:link w:val="TtuloCar"/>
    <w:qFormat/>
    <w:rsid w:val="00956CF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tuloCar">
    <w:name w:val="Título Car"/>
    <w:link w:val="Ttulo"/>
    <w:rsid w:val="00956CF6"/>
    <w:rPr>
      <w:rFonts w:ascii="Cambria" w:eastAsia="Times New Roman" w:hAnsi="Cambria" w:cs="Times New Roman"/>
      <w:color w:val="17365D"/>
      <w:spacing w:val="5"/>
      <w:kern w:val="28"/>
      <w:sz w:val="52"/>
      <w:szCs w:val="52"/>
      <w:lang w:eastAsia="en-US"/>
    </w:rPr>
  </w:style>
  <w:style w:type="paragraph" w:styleId="Prrafodelista">
    <w:name w:val="List Paragraph"/>
    <w:basedOn w:val="Normal"/>
    <w:uiPriority w:val="34"/>
    <w:qFormat/>
    <w:rsid w:val="00956CF6"/>
    <w:pPr>
      <w:ind w:left="720"/>
      <w:contextualSpacing/>
    </w:pPr>
  </w:style>
  <w:style w:type="character" w:customStyle="1" w:styleId="Ttulo2Car">
    <w:name w:val="Título 2 Car"/>
    <w:basedOn w:val="Fuentedeprrafopredeter"/>
    <w:link w:val="Ttulo2"/>
    <w:semiHidden/>
    <w:rsid w:val="006133B6"/>
    <w:rPr>
      <w:rFonts w:asciiTheme="majorHAnsi" w:eastAsiaTheme="majorEastAsia" w:hAnsiTheme="majorHAnsi" w:cstheme="majorBidi"/>
      <w:b/>
      <w:bCs/>
      <w:color w:val="4F81BD" w:themeColor="accent1"/>
      <w:sz w:val="26"/>
      <w:szCs w:val="26"/>
      <w:lang w:val="es-ES"/>
    </w:rPr>
  </w:style>
  <w:style w:type="paragraph" w:styleId="Textoindependiente">
    <w:name w:val="Body Text"/>
    <w:basedOn w:val="Normal"/>
    <w:link w:val="TextoindependienteCar"/>
    <w:rsid w:val="006133B6"/>
    <w:pPr>
      <w:suppressAutoHyphens/>
      <w:spacing w:after="120"/>
    </w:pPr>
    <w:rPr>
      <w:rFonts w:eastAsia="Calibri"/>
      <w:lang w:eastAsia="zh-CN"/>
    </w:rPr>
  </w:style>
  <w:style w:type="character" w:customStyle="1" w:styleId="TextoindependienteCar">
    <w:name w:val="Texto independiente Car"/>
    <w:basedOn w:val="Fuentedeprrafopredeter"/>
    <w:link w:val="Textoindependiente"/>
    <w:rsid w:val="006133B6"/>
    <w:rPr>
      <w:rFonts w:ascii="Calibri" w:eastAsia="Calibri" w:hAnsi="Calibri"/>
      <w:sz w:val="22"/>
      <w:szCs w:val="22"/>
      <w:lang w:val="es-ES" w:eastAsia="zh-CN"/>
    </w:rPr>
  </w:style>
  <w:style w:type="paragraph" w:customStyle="1" w:styleId="Prrafobsico">
    <w:name w:val="[Párrafo básico]"/>
    <w:basedOn w:val="Normal"/>
    <w:uiPriority w:val="99"/>
    <w:rsid w:val="006133B6"/>
    <w:pPr>
      <w:autoSpaceDE w:val="0"/>
      <w:autoSpaceDN w:val="0"/>
      <w:adjustRightInd w:val="0"/>
      <w:spacing w:after="0" w:line="288" w:lineRule="auto"/>
      <w:textAlignment w:val="center"/>
    </w:pPr>
    <w:rPr>
      <w:rFonts w:ascii="Minion Pro" w:eastAsia="Calibri" w:hAnsi="Minion Pro" w:cs="Minion Pro"/>
      <w:color w:val="000000"/>
      <w:sz w:val="24"/>
      <w:szCs w:val="24"/>
      <w:lang w:val="es-ES_tradnl" w:eastAsia="es-ES"/>
    </w:rPr>
  </w:style>
  <w:style w:type="paragraph" w:styleId="Descripcin">
    <w:name w:val="caption"/>
    <w:basedOn w:val="Normal"/>
    <w:next w:val="Normal"/>
    <w:unhideWhenUsed/>
    <w:qFormat/>
    <w:rsid w:val="00473304"/>
    <w:pPr>
      <w:spacing w:line="240" w:lineRule="auto"/>
    </w:pPr>
    <w:rPr>
      <w:i/>
      <w:iCs/>
      <w:color w:val="1F497D" w:themeColor="text2"/>
      <w:sz w:val="18"/>
      <w:szCs w:val="18"/>
    </w:rPr>
  </w:style>
  <w:style w:type="paragraph" w:customStyle="1" w:styleId="Titulosyepigrafes">
    <w:name w:val="Titulos y epigrafes"/>
    <w:basedOn w:val="Normal"/>
    <w:qFormat/>
    <w:rsid w:val="004C5731"/>
    <w:pPr>
      <w:keepNext/>
      <w:spacing w:after="120" w:line="240" w:lineRule="auto"/>
      <w:jc w:val="both"/>
    </w:pPr>
    <w:rPr>
      <w:rFonts w:ascii="DINPro-Regular" w:hAnsi="DINPro-Regular"/>
      <w:b/>
      <w:bCs/>
      <w:color w:val="1E497D"/>
      <w:sz w:val="24"/>
      <w:szCs w:val="24"/>
    </w:rPr>
  </w:style>
  <w:style w:type="paragraph" w:styleId="Textosinformato">
    <w:name w:val="Plain Text"/>
    <w:basedOn w:val="Normal"/>
    <w:link w:val="TextosinformatoCar"/>
    <w:uiPriority w:val="99"/>
    <w:unhideWhenUsed/>
    <w:rsid w:val="00C276AF"/>
    <w:pPr>
      <w:spacing w:after="0" w:line="240" w:lineRule="auto"/>
    </w:pPr>
    <w:rPr>
      <w:rFonts w:eastAsiaTheme="minorHAnsi" w:cstheme="minorBidi"/>
      <w:szCs w:val="21"/>
      <w:lang w:val="en-US"/>
    </w:rPr>
  </w:style>
  <w:style w:type="character" w:customStyle="1" w:styleId="TextosinformatoCar">
    <w:name w:val="Texto sin formato Car"/>
    <w:basedOn w:val="Fuentedeprrafopredeter"/>
    <w:link w:val="Textosinformato"/>
    <w:uiPriority w:val="99"/>
    <w:rsid w:val="00C276AF"/>
    <w:rPr>
      <w:rFonts w:ascii="Calibri" w:eastAsiaTheme="minorHAnsi" w:hAnsi="Calibri" w:cstheme="minorBidi"/>
      <w:sz w:val="22"/>
      <w:szCs w:val="21"/>
    </w:rPr>
  </w:style>
  <w:style w:type="character" w:customStyle="1" w:styleId="Mencinsinresolver1">
    <w:name w:val="Mención sin resolver1"/>
    <w:basedOn w:val="Fuentedeprrafopredeter"/>
    <w:uiPriority w:val="99"/>
    <w:semiHidden/>
    <w:unhideWhenUsed/>
    <w:rsid w:val="00706576"/>
    <w:rPr>
      <w:color w:val="605E5C"/>
      <w:shd w:val="clear" w:color="auto" w:fill="E1DFDD"/>
    </w:rPr>
  </w:style>
  <w:style w:type="character" w:styleId="nfasis">
    <w:name w:val="Emphasis"/>
    <w:basedOn w:val="Fuentedeprrafopredeter"/>
    <w:qFormat/>
    <w:rsid w:val="00706576"/>
    <w:rPr>
      <w:i/>
      <w:iCs/>
    </w:rPr>
  </w:style>
  <w:style w:type="character" w:styleId="Hipervnculovisitado">
    <w:name w:val="FollowedHyperlink"/>
    <w:basedOn w:val="Fuentedeprrafopredeter"/>
    <w:semiHidden/>
    <w:unhideWhenUsed/>
    <w:rsid w:val="00706576"/>
    <w:rPr>
      <w:color w:val="800080" w:themeColor="followedHyperlink"/>
      <w:u w:val="single"/>
    </w:rPr>
  </w:style>
  <w:style w:type="paragraph" w:styleId="Revisin">
    <w:name w:val="Revision"/>
    <w:hidden/>
    <w:uiPriority w:val="99"/>
    <w:semiHidden/>
    <w:rsid w:val="00DC4E41"/>
    <w:rPr>
      <w:rFonts w:ascii="Calibri" w:hAnsi="Calibri"/>
      <w:sz w:val="22"/>
      <w:szCs w:val="22"/>
      <w:lang w:val="es-ES"/>
    </w:rPr>
  </w:style>
  <w:style w:type="character" w:customStyle="1" w:styleId="Mencinsinresolver2">
    <w:name w:val="Mención sin resolver2"/>
    <w:basedOn w:val="Fuentedeprrafopredeter"/>
    <w:uiPriority w:val="99"/>
    <w:semiHidden/>
    <w:unhideWhenUsed/>
    <w:rsid w:val="00770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735">
      <w:bodyDiv w:val="1"/>
      <w:marLeft w:val="0"/>
      <w:marRight w:val="0"/>
      <w:marTop w:val="0"/>
      <w:marBottom w:val="0"/>
      <w:divBdr>
        <w:top w:val="none" w:sz="0" w:space="0" w:color="auto"/>
        <w:left w:val="none" w:sz="0" w:space="0" w:color="auto"/>
        <w:bottom w:val="none" w:sz="0" w:space="0" w:color="auto"/>
        <w:right w:val="none" w:sz="0" w:space="0" w:color="auto"/>
      </w:divBdr>
      <w:divsChild>
        <w:div w:id="1366130438">
          <w:marLeft w:val="0"/>
          <w:marRight w:val="0"/>
          <w:marTop w:val="0"/>
          <w:marBottom w:val="0"/>
          <w:divBdr>
            <w:top w:val="none" w:sz="0" w:space="0" w:color="auto"/>
            <w:left w:val="none" w:sz="0" w:space="0" w:color="auto"/>
            <w:bottom w:val="none" w:sz="0" w:space="0" w:color="auto"/>
            <w:right w:val="none" w:sz="0" w:space="0" w:color="auto"/>
          </w:divBdr>
        </w:div>
        <w:div w:id="947155927">
          <w:marLeft w:val="0"/>
          <w:marRight w:val="0"/>
          <w:marTop w:val="0"/>
          <w:marBottom w:val="0"/>
          <w:divBdr>
            <w:top w:val="none" w:sz="0" w:space="0" w:color="auto"/>
            <w:left w:val="none" w:sz="0" w:space="0" w:color="auto"/>
            <w:bottom w:val="none" w:sz="0" w:space="0" w:color="auto"/>
            <w:right w:val="none" w:sz="0" w:space="0" w:color="auto"/>
          </w:divBdr>
        </w:div>
        <w:div w:id="684484308">
          <w:marLeft w:val="0"/>
          <w:marRight w:val="0"/>
          <w:marTop w:val="0"/>
          <w:marBottom w:val="0"/>
          <w:divBdr>
            <w:top w:val="none" w:sz="0" w:space="0" w:color="auto"/>
            <w:left w:val="none" w:sz="0" w:space="0" w:color="auto"/>
            <w:bottom w:val="none" w:sz="0" w:space="0" w:color="auto"/>
            <w:right w:val="none" w:sz="0" w:space="0" w:color="auto"/>
          </w:divBdr>
        </w:div>
      </w:divsChild>
    </w:div>
    <w:div w:id="291718057">
      <w:bodyDiv w:val="1"/>
      <w:marLeft w:val="0"/>
      <w:marRight w:val="0"/>
      <w:marTop w:val="0"/>
      <w:marBottom w:val="0"/>
      <w:divBdr>
        <w:top w:val="none" w:sz="0" w:space="0" w:color="auto"/>
        <w:left w:val="none" w:sz="0" w:space="0" w:color="auto"/>
        <w:bottom w:val="none" w:sz="0" w:space="0" w:color="auto"/>
        <w:right w:val="none" w:sz="0" w:space="0" w:color="auto"/>
      </w:divBdr>
    </w:div>
    <w:div w:id="463735531">
      <w:bodyDiv w:val="1"/>
      <w:marLeft w:val="0"/>
      <w:marRight w:val="0"/>
      <w:marTop w:val="0"/>
      <w:marBottom w:val="0"/>
      <w:divBdr>
        <w:top w:val="none" w:sz="0" w:space="0" w:color="auto"/>
        <w:left w:val="none" w:sz="0" w:space="0" w:color="auto"/>
        <w:bottom w:val="none" w:sz="0" w:space="0" w:color="auto"/>
        <w:right w:val="none" w:sz="0" w:space="0" w:color="auto"/>
      </w:divBdr>
      <w:divsChild>
        <w:div w:id="327639818">
          <w:marLeft w:val="0"/>
          <w:marRight w:val="0"/>
          <w:marTop w:val="300"/>
          <w:marBottom w:val="0"/>
          <w:divBdr>
            <w:top w:val="none" w:sz="0" w:space="0" w:color="auto"/>
            <w:left w:val="none" w:sz="0" w:space="0" w:color="auto"/>
            <w:bottom w:val="none" w:sz="0" w:space="0" w:color="auto"/>
            <w:right w:val="none" w:sz="0" w:space="0" w:color="auto"/>
          </w:divBdr>
          <w:divsChild>
            <w:div w:id="1069579256">
              <w:marLeft w:val="0"/>
              <w:marRight w:val="0"/>
              <w:marTop w:val="0"/>
              <w:marBottom w:val="0"/>
              <w:divBdr>
                <w:top w:val="none" w:sz="0" w:space="0" w:color="auto"/>
                <w:left w:val="none" w:sz="0" w:space="0" w:color="auto"/>
                <w:bottom w:val="none" w:sz="0" w:space="0" w:color="auto"/>
                <w:right w:val="none" w:sz="0" w:space="0" w:color="auto"/>
              </w:divBdr>
              <w:divsChild>
                <w:div w:id="985668241">
                  <w:marLeft w:val="0"/>
                  <w:marRight w:val="0"/>
                  <w:marTop w:val="0"/>
                  <w:marBottom w:val="0"/>
                  <w:divBdr>
                    <w:top w:val="none" w:sz="0" w:space="0" w:color="auto"/>
                    <w:left w:val="none" w:sz="0" w:space="0" w:color="auto"/>
                    <w:bottom w:val="none" w:sz="0" w:space="0" w:color="auto"/>
                    <w:right w:val="none" w:sz="0" w:space="0" w:color="auto"/>
                  </w:divBdr>
                  <w:divsChild>
                    <w:div w:id="31164130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54532">
      <w:bodyDiv w:val="1"/>
      <w:marLeft w:val="0"/>
      <w:marRight w:val="0"/>
      <w:marTop w:val="0"/>
      <w:marBottom w:val="0"/>
      <w:divBdr>
        <w:top w:val="none" w:sz="0" w:space="0" w:color="auto"/>
        <w:left w:val="none" w:sz="0" w:space="0" w:color="auto"/>
        <w:bottom w:val="none" w:sz="0" w:space="0" w:color="auto"/>
        <w:right w:val="none" w:sz="0" w:space="0" w:color="auto"/>
      </w:divBdr>
    </w:div>
    <w:div w:id="624972810">
      <w:bodyDiv w:val="1"/>
      <w:marLeft w:val="0"/>
      <w:marRight w:val="0"/>
      <w:marTop w:val="0"/>
      <w:marBottom w:val="0"/>
      <w:divBdr>
        <w:top w:val="none" w:sz="0" w:space="0" w:color="auto"/>
        <w:left w:val="none" w:sz="0" w:space="0" w:color="auto"/>
        <w:bottom w:val="none" w:sz="0" w:space="0" w:color="auto"/>
        <w:right w:val="none" w:sz="0" w:space="0" w:color="auto"/>
      </w:divBdr>
    </w:div>
    <w:div w:id="692849787">
      <w:bodyDiv w:val="1"/>
      <w:marLeft w:val="0"/>
      <w:marRight w:val="0"/>
      <w:marTop w:val="0"/>
      <w:marBottom w:val="0"/>
      <w:divBdr>
        <w:top w:val="none" w:sz="0" w:space="0" w:color="auto"/>
        <w:left w:val="none" w:sz="0" w:space="0" w:color="auto"/>
        <w:bottom w:val="none" w:sz="0" w:space="0" w:color="auto"/>
        <w:right w:val="none" w:sz="0" w:space="0" w:color="auto"/>
      </w:divBdr>
      <w:divsChild>
        <w:div w:id="625431892">
          <w:marLeft w:val="0"/>
          <w:marRight w:val="0"/>
          <w:marTop w:val="0"/>
          <w:marBottom w:val="0"/>
          <w:divBdr>
            <w:top w:val="none" w:sz="0" w:space="0" w:color="auto"/>
            <w:left w:val="none" w:sz="0" w:space="0" w:color="auto"/>
            <w:bottom w:val="none" w:sz="0" w:space="0" w:color="auto"/>
            <w:right w:val="none" w:sz="0" w:space="0" w:color="auto"/>
          </w:divBdr>
          <w:divsChild>
            <w:div w:id="1877230781">
              <w:marLeft w:val="0"/>
              <w:marRight w:val="0"/>
              <w:marTop w:val="0"/>
              <w:marBottom w:val="0"/>
              <w:divBdr>
                <w:top w:val="none" w:sz="0" w:space="0" w:color="auto"/>
                <w:left w:val="none" w:sz="0" w:space="0" w:color="auto"/>
                <w:bottom w:val="none" w:sz="0" w:space="0" w:color="auto"/>
                <w:right w:val="none" w:sz="0" w:space="0" w:color="auto"/>
              </w:divBdr>
              <w:divsChild>
                <w:div w:id="1697849916">
                  <w:marLeft w:val="0"/>
                  <w:marRight w:val="0"/>
                  <w:marTop w:val="0"/>
                  <w:marBottom w:val="0"/>
                  <w:divBdr>
                    <w:top w:val="none" w:sz="0" w:space="0" w:color="auto"/>
                    <w:left w:val="none" w:sz="0" w:space="0" w:color="auto"/>
                    <w:bottom w:val="none" w:sz="0" w:space="0" w:color="auto"/>
                    <w:right w:val="none" w:sz="0" w:space="0" w:color="auto"/>
                  </w:divBdr>
                  <w:divsChild>
                    <w:div w:id="1289046644">
                      <w:marLeft w:val="0"/>
                      <w:marRight w:val="0"/>
                      <w:marTop w:val="0"/>
                      <w:marBottom w:val="0"/>
                      <w:divBdr>
                        <w:top w:val="none" w:sz="0" w:space="0" w:color="auto"/>
                        <w:left w:val="none" w:sz="0" w:space="0" w:color="auto"/>
                        <w:bottom w:val="none" w:sz="0" w:space="0" w:color="auto"/>
                        <w:right w:val="none" w:sz="0" w:space="0" w:color="auto"/>
                      </w:divBdr>
                      <w:divsChild>
                        <w:div w:id="1626082944">
                          <w:marLeft w:val="0"/>
                          <w:marRight w:val="0"/>
                          <w:marTop w:val="0"/>
                          <w:marBottom w:val="0"/>
                          <w:divBdr>
                            <w:top w:val="none" w:sz="0" w:space="0" w:color="auto"/>
                            <w:left w:val="none" w:sz="0" w:space="0" w:color="auto"/>
                            <w:bottom w:val="none" w:sz="0" w:space="0" w:color="auto"/>
                            <w:right w:val="none" w:sz="0" w:space="0" w:color="auto"/>
                          </w:divBdr>
                          <w:divsChild>
                            <w:div w:id="5395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385447">
      <w:bodyDiv w:val="1"/>
      <w:marLeft w:val="0"/>
      <w:marRight w:val="0"/>
      <w:marTop w:val="0"/>
      <w:marBottom w:val="0"/>
      <w:divBdr>
        <w:top w:val="none" w:sz="0" w:space="0" w:color="auto"/>
        <w:left w:val="none" w:sz="0" w:space="0" w:color="auto"/>
        <w:bottom w:val="none" w:sz="0" w:space="0" w:color="auto"/>
        <w:right w:val="none" w:sz="0" w:space="0" w:color="auto"/>
      </w:divBdr>
    </w:div>
    <w:div w:id="816530765">
      <w:bodyDiv w:val="1"/>
      <w:marLeft w:val="0"/>
      <w:marRight w:val="0"/>
      <w:marTop w:val="0"/>
      <w:marBottom w:val="0"/>
      <w:divBdr>
        <w:top w:val="none" w:sz="0" w:space="0" w:color="auto"/>
        <w:left w:val="none" w:sz="0" w:space="0" w:color="auto"/>
        <w:bottom w:val="none" w:sz="0" w:space="0" w:color="auto"/>
        <w:right w:val="none" w:sz="0" w:space="0" w:color="auto"/>
      </w:divBdr>
    </w:div>
    <w:div w:id="1176261316">
      <w:bodyDiv w:val="1"/>
      <w:marLeft w:val="0"/>
      <w:marRight w:val="0"/>
      <w:marTop w:val="0"/>
      <w:marBottom w:val="0"/>
      <w:divBdr>
        <w:top w:val="none" w:sz="0" w:space="0" w:color="auto"/>
        <w:left w:val="none" w:sz="0" w:space="0" w:color="auto"/>
        <w:bottom w:val="none" w:sz="0" w:space="0" w:color="auto"/>
        <w:right w:val="none" w:sz="0" w:space="0" w:color="auto"/>
      </w:divBdr>
    </w:div>
    <w:div w:id="1176380197">
      <w:bodyDiv w:val="1"/>
      <w:marLeft w:val="0"/>
      <w:marRight w:val="0"/>
      <w:marTop w:val="0"/>
      <w:marBottom w:val="0"/>
      <w:divBdr>
        <w:top w:val="none" w:sz="0" w:space="0" w:color="auto"/>
        <w:left w:val="none" w:sz="0" w:space="0" w:color="auto"/>
        <w:bottom w:val="none" w:sz="0" w:space="0" w:color="auto"/>
        <w:right w:val="none" w:sz="0" w:space="0" w:color="auto"/>
      </w:divBdr>
    </w:div>
    <w:div w:id="1461533530">
      <w:bodyDiv w:val="1"/>
      <w:marLeft w:val="0"/>
      <w:marRight w:val="0"/>
      <w:marTop w:val="0"/>
      <w:marBottom w:val="0"/>
      <w:divBdr>
        <w:top w:val="none" w:sz="0" w:space="0" w:color="auto"/>
        <w:left w:val="none" w:sz="0" w:space="0" w:color="auto"/>
        <w:bottom w:val="none" w:sz="0" w:space="0" w:color="auto"/>
        <w:right w:val="none" w:sz="0" w:space="0" w:color="auto"/>
      </w:divBdr>
    </w:div>
    <w:div w:id="205943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espo@ibvf.csi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073/pnas.211526111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comunicacion@ciccartuj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FBDA4-0E72-49AD-A3E6-A708A541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4582</Characters>
  <Application>Microsoft Office Word</Application>
  <DocSecurity>0</DocSecurity>
  <Lines>38</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cicic</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idalino.rocha@ciccartuja.es</dc:creator>
  <cp:lastModifiedBy>Usuario</cp:lastModifiedBy>
  <cp:revision>2</cp:revision>
  <cp:lastPrinted>2019-09-18T11:08:00Z</cp:lastPrinted>
  <dcterms:created xsi:type="dcterms:W3CDTF">2022-01-21T07:31:00Z</dcterms:created>
  <dcterms:modified xsi:type="dcterms:W3CDTF">2022-01-21T07:31:00Z</dcterms:modified>
</cp:coreProperties>
</file>